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574" w:lineRule="exact"/>
        <w:ind w:right="0" w:rightChars="0"/>
        <w:jc w:val="both"/>
        <w:textAlignment w:val="auto"/>
        <w:outlineLvl w:val="9"/>
        <w:rPr>
          <w:rFonts w:hint="eastAsia" w:ascii="黑体" w:hAnsi="黑体" w:eastAsia="黑体" w:cs="黑体"/>
          <w:b w:val="0"/>
          <w:bCs w:val="0"/>
          <w:color w:val="auto"/>
          <w:sz w:val="32"/>
          <w:szCs w:val="15"/>
          <w:lang w:val="en-US" w:eastAsia="zh-CN"/>
        </w:rPr>
      </w:pPr>
      <w:bookmarkStart w:id="4" w:name="_GoBack"/>
      <w:bookmarkEnd w:id="4"/>
      <w:r>
        <w:rPr>
          <w:rFonts w:hint="eastAsia" w:ascii="黑体" w:hAnsi="黑体" w:eastAsia="黑体" w:cs="黑体"/>
          <w:b w:val="0"/>
          <w:bCs w:val="0"/>
          <w:color w:val="auto"/>
          <w:sz w:val="32"/>
          <w:szCs w:val="15"/>
          <w:lang w:val="en-US" w:eastAsia="zh-CN"/>
        </w:rPr>
        <w:t>附件</w:t>
      </w:r>
    </w:p>
    <w:p>
      <w:pPr>
        <w:pStyle w:val="12"/>
        <w:ind w:firstLine="0" w:firstLineChars="0"/>
        <w:jc w:val="center"/>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2024年广东省中医医术确有专长人员医师资格考核报名表格</w:t>
      </w:r>
    </w:p>
    <w:tbl>
      <w:tblPr>
        <w:tblStyle w:val="6"/>
        <w:tblW w:w="9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200"/>
        <w:gridCol w:w="8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3"/>
              <w:ind w:firstLine="0" w:firstLineChars="0"/>
              <w:jc w:val="center"/>
              <w:rPr>
                <w:rFonts w:hint="default"/>
                <w:color w:val="auto"/>
                <w:sz w:val="28"/>
                <w:szCs w:val="18"/>
                <w:lang w:val="en-US"/>
              </w:rPr>
            </w:pPr>
            <w:r>
              <w:rPr>
                <w:rFonts w:hint="eastAsia"/>
                <w:color w:val="auto"/>
                <w:sz w:val="28"/>
                <w:szCs w:val="18"/>
                <w:lang w:val="en-US" w:eastAsia="zh-CN"/>
              </w:rPr>
              <w:t>附件1</w:t>
            </w:r>
          </w:p>
        </w:tc>
        <w:tc>
          <w:tcPr>
            <w:tcW w:w="8154" w:type="dxa"/>
            <w:noWrap w:val="0"/>
            <w:vAlign w:val="center"/>
          </w:tcPr>
          <w:p>
            <w:pPr>
              <w:pStyle w:val="13"/>
              <w:rPr>
                <w:rFonts w:hint="eastAsia"/>
                <w:color w:val="auto"/>
                <w:sz w:val="28"/>
                <w:szCs w:val="18"/>
              </w:rPr>
            </w:pPr>
            <w:r>
              <w:rPr>
                <w:rFonts w:hint="eastAsia"/>
                <w:color w:val="auto"/>
                <w:sz w:val="28"/>
                <w:szCs w:val="18"/>
                <w:lang w:val="en-US" w:eastAsia="zh-CN"/>
              </w:rPr>
              <w:t>广东省中医医术确有专长人员医师资格考核文件袋封面页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3"/>
              <w:ind w:firstLine="0" w:firstLineChars="0"/>
              <w:jc w:val="center"/>
              <w:rPr>
                <w:rFonts w:hint="default"/>
                <w:color w:val="auto"/>
                <w:sz w:val="28"/>
                <w:szCs w:val="18"/>
                <w:lang w:val="en-US"/>
              </w:rPr>
            </w:pPr>
            <w:r>
              <w:rPr>
                <w:rFonts w:hint="eastAsia"/>
                <w:color w:val="auto"/>
                <w:sz w:val="28"/>
                <w:szCs w:val="18"/>
                <w:lang w:val="en-US" w:eastAsia="zh-CN"/>
              </w:rPr>
              <w:t>附件2-1</w:t>
            </w:r>
          </w:p>
        </w:tc>
        <w:tc>
          <w:tcPr>
            <w:tcW w:w="8154" w:type="dxa"/>
            <w:noWrap w:val="0"/>
            <w:vAlign w:val="center"/>
          </w:tcPr>
          <w:p>
            <w:pPr>
              <w:pStyle w:val="13"/>
              <w:rPr>
                <w:rFonts w:hint="eastAsia"/>
                <w:color w:val="auto"/>
                <w:sz w:val="28"/>
                <w:szCs w:val="18"/>
                <w:lang w:val="en-US" w:eastAsia="zh-CN"/>
              </w:rPr>
            </w:pPr>
            <w:r>
              <w:rPr>
                <w:rFonts w:hint="eastAsia"/>
                <w:color w:val="auto"/>
                <w:sz w:val="28"/>
                <w:szCs w:val="18"/>
                <w:lang w:val="en-US" w:eastAsia="zh-CN"/>
              </w:rPr>
              <w:t>广东省中医医术确有专长人员医师资格考核申报材料清单</w:t>
            </w:r>
          </w:p>
          <w:p>
            <w:pPr>
              <w:pStyle w:val="13"/>
              <w:rPr>
                <w:rFonts w:hint="eastAsia"/>
                <w:color w:val="auto"/>
                <w:sz w:val="28"/>
                <w:szCs w:val="18"/>
              </w:rPr>
            </w:pPr>
            <w:r>
              <w:rPr>
                <w:rFonts w:hint="eastAsia"/>
                <w:color w:val="auto"/>
                <w:sz w:val="28"/>
                <w:szCs w:val="18"/>
                <w:lang w:val="en-US" w:eastAsia="zh-CN"/>
              </w:rPr>
              <w:t>（师承学习人员）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3"/>
              <w:ind w:firstLine="0" w:firstLineChars="0"/>
              <w:jc w:val="center"/>
              <w:rPr>
                <w:rFonts w:hint="default"/>
                <w:color w:val="auto"/>
                <w:sz w:val="28"/>
                <w:szCs w:val="18"/>
                <w:lang w:val="en-US"/>
              </w:rPr>
            </w:pPr>
            <w:r>
              <w:rPr>
                <w:rFonts w:hint="eastAsia"/>
                <w:color w:val="auto"/>
                <w:sz w:val="28"/>
                <w:szCs w:val="18"/>
                <w:lang w:val="en-US" w:eastAsia="zh-CN"/>
              </w:rPr>
              <w:t>附件2-2</w:t>
            </w:r>
          </w:p>
        </w:tc>
        <w:tc>
          <w:tcPr>
            <w:tcW w:w="8154" w:type="dxa"/>
            <w:noWrap w:val="0"/>
            <w:vAlign w:val="center"/>
          </w:tcPr>
          <w:p>
            <w:pPr>
              <w:pStyle w:val="13"/>
              <w:rPr>
                <w:rFonts w:hint="eastAsia"/>
                <w:color w:val="auto"/>
                <w:sz w:val="28"/>
                <w:szCs w:val="18"/>
                <w:lang w:val="en-US" w:eastAsia="zh-CN"/>
              </w:rPr>
            </w:pPr>
            <w:r>
              <w:rPr>
                <w:rFonts w:hint="eastAsia"/>
                <w:color w:val="auto"/>
                <w:sz w:val="28"/>
                <w:szCs w:val="18"/>
                <w:lang w:val="en-US" w:eastAsia="zh-CN"/>
              </w:rPr>
              <w:t>广东省中医医术确有专长人员医师资格考核申报材料清单</w:t>
            </w:r>
          </w:p>
          <w:p>
            <w:pPr>
              <w:pStyle w:val="13"/>
              <w:rPr>
                <w:rFonts w:hint="eastAsia"/>
                <w:color w:val="auto"/>
                <w:sz w:val="28"/>
                <w:szCs w:val="18"/>
              </w:rPr>
            </w:pPr>
            <w:r>
              <w:rPr>
                <w:rFonts w:hint="eastAsia"/>
                <w:color w:val="auto"/>
                <w:sz w:val="28"/>
                <w:szCs w:val="18"/>
                <w:lang w:val="en-US" w:eastAsia="zh-CN"/>
              </w:rPr>
              <w:t>（多年实践人员）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3"/>
              <w:ind w:firstLine="0" w:firstLineChars="0"/>
              <w:jc w:val="center"/>
              <w:rPr>
                <w:rFonts w:hint="default"/>
                <w:color w:val="auto"/>
                <w:sz w:val="28"/>
                <w:szCs w:val="18"/>
                <w:lang w:val="en-US"/>
              </w:rPr>
            </w:pPr>
            <w:r>
              <w:rPr>
                <w:rFonts w:hint="eastAsia"/>
                <w:color w:val="auto"/>
                <w:sz w:val="28"/>
                <w:szCs w:val="18"/>
                <w:lang w:val="en-US" w:eastAsia="zh-CN"/>
              </w:rPr>
              <w:t>附件2-3</w:t>
            </w:r>
          </w:p>
        </w:tc>
        <w:tc>
          <w:tcPr>
            <w:tcW w:w="8154" w:type="dxa"/>
            <w:noWrap w:val="0"/>
            <w:vAlign w:val="center"/>
          </w:tcPr>
          <w:p>
            <w:pPr>
              <w:pStyle w:val="13"/>
              <w:rPr>
                <w:rFonts w:hint="eastAsia"/>
                <w:color w:val="auto"/>
                <w:sz w:val="28"/>
                <w:szCs w:val="18"/>
                <w:lang w:val="en-US" w:eastAsia="zh-CN"/>
              </w:rPr>
            </w:pPr>
            <w:r>
              <w:rPr>
                <w:rFonts w:hint="eastAsia"/>
                <w:color w:val="auto"/>
                <w:sz w:val="28"/>
                <w:szCs w:val="18"/>
                <w:lang w:val="en-US" w:eastAsia="zh-CN"/>
              </w:rPr>
              <w:t>广东省中医医术确有专长人员医师资格考核申报材料清单</w:t>
            </w:r>
          </w:p>
          <w:p>
            <w:pPr>
              <w:pStyle w:val="13"/>
              <w:rPr>
                <w:rFonts w:hint="eastAsia"/>
                <w:color w:val="auto"/>
                <w:sz w:val="28"/>
                <w:szCs w:val="18"/>
              </w:rPr>
            </w:pPr>
            <w:r>
              <w:rPr>
                <w:rFonts w:hint="eastAsia"/>
                <w:color w:val="auto"/>
                <w:sz w:val="28"/>
                <w:szCs w:val="18"/>
                <w:lang w:val="en-US" w:eastAsia="zh-CN"/>
              </w:rPr>
              <w:t>（取得《乡村医生执业证书》的中医药一技之长人员）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3"/>
              <w:ind w:firstLine="0" w:firstLineChars="0"/>
              <w:jc w:val="center"/>
              <w:rPr>
                <w:rFonts w:hint="default"/>
                <w:color w:val="auto"/>
                <w:sz w:val="28"/>
                <w:szCs w:val="18"/>
                <w:lang w:val="en-US" w:eastAsia="zh-CN"/>
              </w:rPr>
            </w:pPr>
            <w:r>
              <w:rPr>
                <w:rFonts w:hint="eastAsia"/>
                <w:color w:val="auto"/>
                <w:sz w:val="28"/>
                <w:szCs w:val="18"/>
                <w:lang w:val="en-US" w:eastAsia="zh-CN"/>
              </w:rPr>
              <w:t>附件3-1</w:t>
            </w:r>
          </w:p>
        </w:tc>
        <w:tc>
          <w:tcPr>
            <w:tcW w:w="8154" w:type="dxa"/>
            <w:noWrap w:val="0"/>
            <w:vAlign w:val="center"/>
          </w:tcPr>
          <w:p>
            <w:pPr>
              <w:pStyle w:val="13"/>
              <w:rPr>
                <w:rFonts w:hint="eastAsia"/>
                <w:color w:val="auto"/>
                <w:sz w:val="28"/>
                <w:szCs w:val="18"/>
                <w:lang w:val="en-US" w:eastAsia="zh-CN"/>
              </w:rPr>
            </w:pPr>
            <w:r>
              <w:rPr>
                <w:rFonts w:hint="eastAsia"/>
                <w:color w:val="auto"/>
                <w:sz w:val="28"/>
                <w:szCs w:val="18"/>
                <w:lang w:val="en-US" w:eastAsia="zh-CN"/>
              </w:rPr>
              <w:t>中医医术确有专长人员（师承学习人员）医师资格考核申请表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3"/>
              <w:ind w:firstLine="0" w:firstLineChars="0"/>
              <w:jc w:val="center"/>
              <w:rPr>
                <w:rFonts w:hint="default"/>
                <w:color w:val="auto"/>
                <w:sz w:val="28"/>
                <w:szCs w:val="18"/>
                <w:lang w:val="en-US" w:eastAsia="zh-CN"/>
              </w:rPr>
            </w:pPr>
            <w:r>
              <w:rPr>
                <w:rFonts w:hint="eastAsia"/>
                <w:color w:val="auto"/>
                <w:sz w:val="28"/>
                <w:szCs w:val="18"/>
                <w:lang w:val="en-US" w:eastAsia="zh-CN"/>
              </w:rPr>
              <w:t>附件3-2</w:t>
            </w:r>
          </w:p>
        </w:tc>
        <w:tc>
          <w:tcPr>
            <w:tcW w:w="8154" w:type="dxa"/>
            <w:noWrap w:val="0"/>
            <w:vAlign w:val="center"/>
          </w:tcPr>
          <w:p>
            <w:pPr>
              <w:pStyle w:val="13"/>
              <w:rPr>
                <w:rFonts w:hint="eastAsia"/>
                <w:color w:val="auto"/>
                <w:sz w:val="28"/>
                <w:szCs w:val="18"/>
                <w:lang w:val="en-US" w:eastAsia="zh-CN"/>
              </w:rPr>
            </w:pPr>
            <w:r>
              <w:rPr>
                <w:rFonts w:hint="eastAsia"/>
                <w:color w:val="auto"/>
                <w:sz w:val="28"/>
                <w:szCs w:val="18"/>
                <w:lang w:val="en-US" w:eastAsia="zh-CN"/>
              </w:rPr>
              <w:t>中医医术确有专长人员（多年实践人员）医师资格考核申请表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4" w:hRule="atLeast"/>
          <w:jc w:val="center"/>
        </w:trPr>
        <w:tc>
          <w:tcPr>
            <w:tcW w:w="1200" w:type="dxa"/>
            <w:noWrap w:val="0"/>
            <w:vAlign w:val="center"/>
          </w:tcPr>
          <w:p>
            <w:pPr>
              <w:pStyle w:val="13"/>
              <w:ind w:firstLine="0" w:firstLineChars="0"/>
              <w:jc w:val="center"/>
              <w:rPr>
                <w:rFonts w:hint="default"/>
                <w:color w:val="auto"/>
                <w:sz w:val="28"/>
                <w:szCs w:val="18"/>
                <w:lang w:val="en-US"/>
              </w:rPr>
            </w:pPr>
            <w:r>
              <w:rPr>
                <w:rFonts w:hint="eastAsia"/>
                <w:color w:val="auto"/>
                <w:sz w:val="28"/>
                <w:szCs w:val="18"/>
                <w:lang w:val="en-US" w:eastAsia="zh-CN"/>
              </w:rPr>
              <w:t>附件4</w:t>
            </w:r>
          </w:p>
        </w:tc>
        <w:tc>
          <w:tcPr>
            <w:tcW w:w="8154" w:type="dxa"/>
            <w:noWrap w:val="0"/>
            <w:vAlign w:val="center"/>
          </w:tcPr>
          <w:p>
            <w:pPr>
              <w:pStyle w:val="13"/>
              <w:rPr>
                <w:rFonts w:hint="eastAsia"/>
                <w:color w:val="auto"/>
                <w:sz w:val="28"/>
                <w:szCs w:val="18"/>
              </w:rPr>
            </w:pPr>
            <w:r>
              <w:rPr>
                <w:rFonts w:hint="eastAsia"/>
                <w:color w:val="auto"/>
                <w:sz w:val="28"/>
                <w:szCs w:val="18"/>
                <w:lang w:val="en-US" w:eastAsia="zh-CN"/>
              </w:rPr>
              <w:t>中医医术专长综述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4" w:hRule="atLeast"/>
          <w:jc w:val="center"/>
        </w:trPr>
        <w:tc>
          <w:tcPr>
            <w:tcW w:w="1200" w:type="dxa"/>
            <w:noWrap w:val="0"/>
            <w:vAlign w:val="center"/>
          </w:tcPr>
          <w:p>
            <w:pPr>
              <w:pStyle w:val="13"/>
              <w:ind w:firstLine="0" w:firstLineChars="0"/>
              <w:jc w:val="center"/>
              <w:rPr>
                <w:rFonts w:hint="eastAsia"/>
                <w:color w:val="auto"/>
                <w:sz w:val="28"/>
                <w:szCs w:val="18"/>
              </w:rPr>
            </w:pPr>
            <w:r>
              <w:rPr>
                <w:rFonts w:hint="eastAsia"/>
                <w:color w:val="auto"/>
                <w:sz w:val="28"/>
                <w:szCs w:val="18"/>
                <w:lang w:val="en-US" w:eastAsia="zh-CN"/>
              </w:rPr>
              <w:t>附件5</w:t>
            </w:r>
          </w:p>
        </w:tc>
        <w:tc>
          <w:tcPr>
            <w:tcW w:w="8154" w:type="dxa"/>
            <w:noWrap w:val="0"/>
            <w:vAlign w:val="center"/>
          </w:tcPr>
          <w:p>
            <w:pPr>
              <w:pStyle w:val="13"/>
              <w:rPr>
                <w:rFonts w:hint="eastAsia"/>
                <w:color w:val="auto"/>
                <w:sz w:val="28"/>
                <w:szCs w:val="18"/>
              </w:rPr>
            </w:pPr>
            <w:r>
              <w:rPr>
                <w:rFonts w:hint="eastAsia"/>
                <w:color w:val="auto"/>
                <w:sz w:val="28"/>
                <w:szCs w:val="18"/>
                <w:lang w:val="en-US" w:eastAsia="zh-CN"/>
              </w:rPr>
              <w:t>推荐医师承诺书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3"/>
              <w:ind w:firstLine="0" w:firstLineChars="0"/>
              <w:jc w:val="center"/>
              <w:rPr>
                <w:rFonts w:hint="eastAsia"/>
                <w:color w:val="auto"/>
                <w:sz w:val="28"/>
                <w:szCs w:val="18"/>
              </w:rPr>
            </w:pPr>
            <w:r>
              <w:rPr>
                <w:rFonts w:hint="eastAsia"/>
                <w:color w:val="auto"/>
                <w:sz w:val="28"/>
                <w:szCs w:val="18"/>
                <w:lang w:val="en-US" w:eastAsia="zh-CN"/>
              </w:rPr>
              <w:t>附件6</w:t>
            </w:r>
          </w:p>
        </w:tc>
        <w:tc>
          <w:tcPr>
            <w:tcW w:w="8154" w:type="dxa"/>
            <w:noWrap w:val="0"/>
            <w:vAlign w:val="center"/>
          </w:tcPr>
          <w:p>
            <w:pPr>
              <w:pStyle w:val="13"/>
              <w:rPr>
                <w:rFonts w:hint="eastAsia"/>
                <w:color w:val="auto"/>
                <w:sz w:val="28"/>
                <w:szCs w:val="18"/>
              </w:rPr>
            </w:pPr>
            <w:r>
              <w:rPr>
                <w:rFonts w:hint="eastAsia"/>
                <w:color w:val="auto"/>
                <w:sz w:val="28"/>
                <w:szCs w:val="18"/>
                <w:lang w:val="en-US" w:eastAsia="zh-CN"/>
              </w:rPr>
              <w:t>传统医学师承关系合同书（样式）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3"/>
              <w:ind w:firstLine="0" w:firstLineChars="0"/>
              <w:jc w:val="center"/>
              <w:rPr>
                <w:rFonts w:hint="eastAsia"/>
                <w:color w:val="auto"/>
                <w:sz w:val="28"/>
                <w:szCs w:val="18"/>
              </w:rPr>
            </w:pPr>
            <w:r>
              <w:rPr>
                <w:rFonts w:hint="eastAsia"/>
                <w:color w:val="auto"/>
                <w:sz w:val="28"/>
                <w:szCs w:val="18"/>
                <w:lang w:val="en-US" w:eastAsia="zh-CN"/>
              </w:rPr>
              <w:t>附件7</w:t>
            </w:r>
          </w:p>
        </w:tc>
        <w:tc>
          <w:tcPr>
            <w:tcW w:w="8154" w:type="dxa"/>
            <w:noWrap w:val="0"/>
            <w:vAlign w:val="center"/>
          </w:tcPr>
          <w:p>
            <w:pPr>
              <w:pStyle w:val="13"/>
              <w:ind w:firstLine="0" w:firstLineChars="0"/>
              <w:rPr>
                <w:rFonts w:hint="eastAsia"/>
                <w:color w:val="auto"/>
                <w:sz w:val="28"/>
                <w:szCs w:val="18"/>
              </w:rPr>
            </w:pPr>
            <w:r>
              <w:rPr>
                <w:rFonts w:hint="eastAsia"/>
                <w:color w:val="auto"/>
                <w:sz w:val="28"/>
                <w:szCs w:val="18"/>
                <w:lang w:val="en-US" w:eastAsia="zh-CN"/>
              </w:rPr>
              <w:t>跟师学习情况书面评价意见（及《跟师学习时间列表》）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3"/>
              <w:ind w:firstLine="0" w:firstLineChars="0"/>
              <w:jc w:val="center"/>
              <w:rPr>
                <w:rFonts w:hint="eastAsia"/>
                <w:color w:val="auto"/>
                <w:sz w:val="28"/>
                <w:szCs w:val="18"/>
              </w:rPr>
            </w:pPr>
            <w:r>
              <w:rPr>
                <w:rFonts w:hint="eastAsia"/>
                <w:color w:val="auto"/>
                <w:sz w:val="28"/>
                <w:szCs w:val="18"/>
                <w:lang w:val="en-US" w:eastAsia="zh-CN"/>
              </w:rPr>
              <w:t>附件8</w:t>
            </w:r>
          </w:p>
        </w:tc>
        <w:tc>
          <w:tcPr>
            <w:tcW w:w="8154" w:type="dxa"/>
            <w:noWrap w:val="0"/>
            <w:vAlign w:val="center"/>
          </w:tcPr>
          <w:p>
            <w:pPr>
              <w:pStyle w:val="13"/>
              <w:ind w:firstLine="0" w:firstLineChars="0"/>
              <w:rPr>
                <w:rFonts w:hint="eastAsia"/>
                <w:color w:val="auto"/>
                <w:sz w:val="28"/>
                <w:szCs w:val="18"/>
              </w:rPr>
            </w:pPr>
            <w:r>
              <w:rPr>
                <w:rFonts w:hint="eastAsia"/>
                <w:color w:val="auto"/>
                <w:sz w:val="28"/>
                <w:szCs w:val="18"/>
                <w:lang w:val="en-US" w:eastAsia="zh-CN"/>
              </w:rPr>
              <w:t>继续跟师学习情况表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3"/>
              <w:ind w:firstLine="0" w:firstLineChars="0"/>
              <w:jc w:val="center"/>
              <w:rPr>
                <w:rFonts w:hint="eastAsia"/>
                <w:color w:val="auto"/>
                <w:sz w:val="28"/>
                <w:szCs w:val="18"/>
              </w:rPr>
            </w:pPr>
            <w:r>
              <w:rPr>
                <w:rFonts w:hint="eastAsia"/>
                <w:color w:val="auto"/>
                <w:sz w:val="28"/>
                <w:szCs w:val="18"/>
                <w:lang w:val="en-US" w:eastAsia="zh-CN"/>
              </w:rPr>
              <w:t>附件9</w:t>
            </w:r>
          </w:p>
        </w:tc>
        <w:tc>
          <w:tcPr>
            <w:tcW w:w="8154" w:type="dxa"/>
            <w:noWrap w:val="0"/>
            <w:vAlign w:val="center"/>
          </w:tcPr>
          <w:p>
            <w:pPr>
              <w:pStyle w:val="13"/>
              <w:ind w:firstLine="0" w:firstLineChars="0"/>
              <w:rPr>
                <w:rFonts w:hint="eastAsia"/>
                <w:color w:val="auto"/>
                <w:sz w:val="28"/>
                <w:szCs w:val="18"/>
              </w:rPr>
            </w:pPr>
            <w:r>
              <w:rPr>
                <w:rFonts w:hint="eastAsia"/>
                <w:color w:val="auto"/>
                <w:sz w:val="28"/>
                <w:szCs w:val="18"/>
                <w:lang w:val="en-US" w:eastAsia="zh-CN"/>
              </w:rPr>
              <w:t>近五年从事医术实践活动情况表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3"/>
              <w:ind w:firstLine="0" w:firstLineChars="0"/>
              <w:jc w:val="center"/>
              <w:rPr>
                <w:rFonts w:hint="default"/>
                <w:color w:val="auto"/>
                <w:sz w:val="28"/>
                <w:szCs w:val="18"/>
                <w:lang w:val="en-US"/>
              </w:rPr>
            </w:pPr>
            <w:r>
              <w:rPr>
                <w:rFonts w:hint="eastAsia"/>
                <w:color w:val="auto"/>
                <w:sz w:val="28"/>
                <w:szCs w:val="18"/>
                <w:lang w:val="en-US" w:eastAsia="zh-CN"/>
              </w:rPr>
              <w:t>附件10</w:t>
            </w:r>
          </w:p>
        </w:tc>
        <w:tc>
          <w:tcPr>
            <w:tcW w:w="8154" w:type="dxa"/>
            <w:noWrap w:val="0"/>
            <w:vAlign w:val="center"/>
          </w:tcPr>
          <w:p>
            <w:pPr>
              <w:pStyle w:val="13"/>
              <w:ind w:firstLine="0" w:firstLineChars="0"/>
              <w:rPr>
                <w:rFonts w:hint="eastAsia"/>
                <w:color w:val="auto"/>
                <w:sz w:val="28"/>
                <w:szCs w:val="18"/>
              </w:rPr>
            </w:pPr>
            <w:r>
              <w:rPr>
                <w:rFonts w:hint="eastAsia"/>
                <w:color w:val="auto"/>
                <w:sz w:val="28"/>
                <w:szCs w:val="18"/>
                <w:lang w:val="en-US" w:eastAsia="zh-CN"/>
              </w:rPr>
              <w:t>从事中医医术实践活动证明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3"/>
              <w:ind w:firstLine="0" w:firstLineChars="0"/>
              <w:jc w:val="center"/>
              <w:rPr>
                <w:rFonts w:hint="default"/>
                <w:color w:val="auto"/>
                <w:sz w:val="28"/>
                <w:szCs w:val="18"/>
                <w:lang w:val="en-US"/>
              </w:rPr>
            </w:pPr>
            <w:r>
              <w:rPr>
                <w:rFonts w:hint="eastAsia"/>
                <w:color w:val="auto"/>
                <w:sz w:val="28"/>
                <w:szCs w:val="18"/>
                <w:lang w:val="en-US" w:eastAsia="zh-CN"/>
              </w:rPr>
              <w:t>附件11</w:t>
            </w:r>
          </w:p>
        </w:tc>
        <w:tc>
          <w:tcPr>
            <w:tcW w:w="8154" w:type="dxa"/>
            <w:noWrap w:val="0"/>
            <w:vAlign w:val="center"/>
          </w:tcPr>
          <w:p>
            <w:pPr>
              <w:pStyle w:val="13"/>
              <w:ind w:firstLine="0" w:firstLineChars="0"/>
              <w:rPr>
                <w:rFonts w:hint="eastAsia"/>
                <w:color w:val="auto"/>
                <w:sz w:val="28"/>
                <w:szCs w:val="18"/>
              </w:rPr>
            </w:pPr>
            <w:r>
              <w:rPr>
                <w:rFonts w:hint="eastAsia"/>
                <w:color w:val="auto"/>
                <w:sz w:val="28"/>
                <w:szCs w:val="18"/>
                <w:lang w:val="en-US" w:eastAsia="zh-CN"/>
              </w:rPr>
              <w:t>患者推荐汇总表（及《患者推荐表》）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3"/>
              <w:ind w:firstLine="0" w:firstLineChars="0"/>
              <w:jc w:val="center"/>
              <w:rPr>
                <w:rFonts w:hint="default"/>
                <w:color w:val="auto"/>
                <w:sz w:val="28"/>
                <w:szCs w:val="18"/>
                <w:lang w:val="en-US"/>
              </w:rPr>
            </w:pPr>
            <w:r>
              <w:rPr>
                <w:rFonts w:hint="eastAsia"/>
                <w:color w:val="auto"/>
                <w:sz w:val="28"/>
                <w:szCs w:val="18"/>
                <w:lang w:val="en-US" w:eastAsia="zh-CN"/>
              </w:rPr>
              <w:t>附件12</w:t>
            </w:r>
          </w:p>
        </w:tc>
        <w:tc>
          <w:tcPr>
            <w:tcW w:w="8154" w:type="dxa"/>
            <w:noWrap w:val="0"/>
            <w:vAlign w:val="center"/>
          </w:tcPr>
          <w:p>
            <w:pPr>
              <w:pStyle w:val="13"/>
              <w:ind w:firstLine="0" w:firstLineChars="0"/>
              <w:rPr>
                <w:rFonts w:hint="eastAsia"/>
                <w:color w:val="auto"/>
                <w:sz w:val="28"/>
                <w:szCs w:val="18"/>
              </w:rPr>
            </w:pPr>
            <w:r>
              <w:rPr>
                <w:rFonts w:hint="eastAsia"/>
                <w:color w:val="auto"/>
                <w:sz w:val="28"/>
                <w:szCs w:val="18"/>
                <w:lang w:val="en-US" w:eastAsia="zh-CN"/>
              </w:rPr>
              <w:t>中医医师指导医术实践活动情况表（及《中医医师指导医术实践时间列表》）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3"/>
              <w:ind w:firstLine="0" w:firstLineChars="0"/>
              <w:jc w:val="center"/>
              <w:rPr>
                <w:rFonts w:hint="default"/>
                <w:color w:val="auto"/>
                <w:sz w:val="28"/>
                <w:szCs w:val="18"/>
                <w:lang w:val="en-US"/>
              </w:rPr>
            </w:pPr>
            <w:r>
              <w:rPr>
                <w:rFonts w:hint="eastAsia"/>
                <w:color w:val="auto"/>
                <w:sz w:val="28"/>
                <w:szCs w:val="18"/>
                <w:lang w:val="en-US" w:eastAsia="zh-CN"/>
              </w:rPr>
              <w:t>附件13</w:t>
            </w:r>
          </w:p>
        </w:tc>
        <w:tc>
          <w:tcPr>
            <w:tcW w:w="8154" w:type="dxa"/>
            <w:noWrap w:val="0"/>
            <w:vAlign w:val="center"/>
          </w:tcPr>
          <w:p>
            <w:pPr>
              <w:pStyle w:val="13"/>
              <w:ind w:firstLine="0" w:firstLineChars="0"/>
              <w:rPr>
                <w:rFonts w:hint="eastAsia"/>
                <w:color w:val="auto"/>
                <w:sz w:val="28"/>
                <w:szCs w:val="18"/>
              </w:rPr>
            </w:pPr>
            <w:bookmarkStart w:id="0" w:name="OLE_LINK4"/>
            <w:r>
              <w:rPr>
                <w:rFonts w:hint="eastAsia"/>
                <w:color w:val="auto"/>
                <w:sz w:val="28"/>
                <w:szCs w:val="18"/>
                <w:lang w:val="en-US" w:eastAsia="zh-CN"/>
              </w:rPr>
              <w:t>回顾性中医医术实践（病案）资料汇总表（及《回顾性中医医术实践（病案）资料》）</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3"/>
              <w:ind w:firstLine="0" w:firstLineChars="0"/>
              <w:jc w:val="center"/>
              <w:rPr>
                <w:rFonts w:hint="default"/>
                <w:color w:val="auto"/>
                <w:sz w:val="28"/>
                <w:szCs w:val="18"/>
                <w:lang w:val="en-US"/>
              </w:rPr>
            </w:pPr>
            <w:r>
              <w:rPr>
                <w:rFonts w:hint="eastAsia"/>
                <w:color w:val="auto"/>
                <w:sz w:val="28"/>
                <w:szCs w:val="18"/>
                <w:lang w:val="en-US" w:eastAsia="zh-CN"/>
              </w:rPr>
              <w:t>附件14</w:t>
            </w:r>
          </w:p>
        </w:tc>
        <w:tc>
          <w:tcPr>
            <w:tcW w:w="8154" w:type="dxa"/>
            <w:noWrap w:val="0"/>
            <w:vAlign w:val="center"/>
          </w:tcPr>
          <w:p>
            <w:pPr>
              <w:pStyle w:val="13"/>
              <w:ind w:firstLine="0" w:firstLineChars="0"/>
              <w:rPr>
                <w:rFonts w:hint="eastAsia"/>
                <w:color w:val="auto"/>
                <w:sz w:val="28"/>
                <w:szCs w:val="18"/>
              </w:rPr>
            </w:pPr>
            <w:r>
              <w:rPr>
                <w:rFonts w:hint="eastAsia"/>
                <w:color w:val="auto"/>
                <w:sz w:val="28"/>
                <w:szCs w:val="18"/>
                <w:lang w:val="en-US" w:eastAsia="zh-CN"/>
              </w:rPr>
              <w:t>现场中药辨识申报表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noWrap w:val="0"/>
            <w:vAlign w:val="center"/>
          </w:tcPr>
          <w:p>
            <w:pPr>
              <w:pStyle w:val="13"/>
              <w:ind w:firstLine="0" w:firstLineChars="0"/>
              <w:jc w:val="center"/>
              <w:rPr>
                <w:rFonts w:hint="default"/>
                <w:color w:val="auto"/>
                <w:sz w:val="28"/>
                <w:szCs w:val="18"/>
                <w:lang w:val="en-US" w:eastAsia="zh-CN"/>
              </w:rPr>
            </w:pPr>
            <w:r>
              <w:rPr>
                <w:rFonts w:hint="eastAsia"/>
                <w:color w:val="auto"/>
                <w:sz w:val="28"/>
                <w:szCs w:val="18"/>
                <w:lang w:val="en-US" w:eastAsia="zh-CN"/>
              </w:rPr>
              <w:t>附件15</w:t>
            </w:r>
          </w:p>
        </w:tc>
        <w:tc>
          <w:tcPr>
            <w:tcW w:w="8154" w:type="dxa"/>
            <w:noWrap w:val="0"/>
            <w:vAlign w:val="center"/>
          </w:tcPr>
          <w:p>
            <w:pPr>
              <w:pStyle w:val="13"/>
              <w:ind w:firstLine="0" w:firstLineChars="0"/>
              <w:rPr>
                <w:rFonts w:hint="eastAsia"/>
                <w:color w:val="auto"/>
                <w:sz w:val="28"/>
                <w:szCs w:val="18"/>
                <w:lang w:val="en-US" w:eastAsia="zh-CN"/>
              </w:rPr>
            </w:pPr>
            <w:r>
              <w:rPr>
                <w:rFonts w:hint="eastAsia"/>
                <w:color w:val="auto"/>
                <w:sz w:val="28"/>
                <w:szCs w:val="18"/>
                <w:lang w:val="en-US" w:eastAsia="zh-CN"/>
              </w:rPr>
              <w:t>广东省中医医术确有专长人员医师资格考核人员信息汇总表</w:t>
            </w:r>
          </w:p>
        </w:tc>
      </w:tr>
    </w:tbl>
    <w:p>
      <w:pPr>
        <w:keepNext w:val="0"/>
        <w:keepLines w:val="0"/>
        <w:widowControl/>
        <w:suppressLineNumbers w:val="0"/>
        <w:wordWrap/>
        <w:jc w:val="left"/>
        <w:textAlignment w:val="center"/>
        <w:rPr>
          <w:rFonts w:hint="eastAsia" w:ascii="黑体" w:hAnsi="黑体" w:eastAsia="黑体" w:cs="黑体"/>
          <w:i w:val="0"/>
          <w:color w:val="auto"/>
          <w:kern w:val="0"/>
          <w:sz w:val="28"/>
          <w:szCs w:val="28"/>
          <w:u w:val="none"/>
          <w:lang w:val="en-US" w:eastAsia="zh-CN" w:bidi="ar"/>
        </w:rPr>
        <w:sectPr>
          <w:headerReference r:id="rId3" w:type="default"/>
          <w:footerReference r:id="rId4" w:type="default"/>
          <w:pgSz w:w="11906" w:h="16838"/>
          <w:pgMar w:top="1984" w:right="1531" w:bottom="1417" w:left="1531" w:header="851" w:footer="992" w:gutter="0"/>
          <w:pgBorders>
            <w:top w:val="none" w:sz="0" w:space="0"/>
            <w:left w:val="none" w:sz="0" w:space="0"/>
            <w:bottom w:val="none" w:sz="0" w:space="0"/>
            <w:right w:val="none" w:sz="0" w:space="0"/>
          </w:pgBorders>
          <w:pgNumType w:fmt="decimal"/>
          <w:cols w:space="720" w:num="1"/>
          <w:rtlGutter w:val="0"/>
          <w:docGrid w:type="lines" w:linePitch="312" w:charSpace="0"/>
        </w:sectPr>
      </w:pPr>
    </w:p>
    <w:p>
      <w:pPr>
        <w:pStyle w:val="14"/>
        <w:keepNext w:val="0"/>
        <w:keepLines w:val="0"/>
        <w:pageBreakBefore w:val="0"/>
        <w:widowControl/>
        <w:numPr>
          <w:ilvl w:val="0"/>
          <w:numId w:val="0"/>
        </w:numPr>
        <w:suppressLineNumbers w:val="0"/>
        <w:kinsoku/>
        <w:wordWrap/>
        <w:overflowPunct/>
        <w:topLinePunct w:val="0"/>
        <w:autoSpaceDE/>
        <w:autoSpaceDN/>
        <w:bidi w:val="0"/>
        <w:adjustRightInd/>
        <w:snapToGrid w:val="0"/>
        <w:spacing w:line="240" w:lineRule="auto"/>
        <w:ind w:left="0" w:leftChars="0" w:right="0" w:rightChars="0" w:firstLine="0" w:firstLineChars="0"/>
        <w:jc w:val="left"/>
        <w:textAlignment w:val="center"/>
        <w:outlineLvl w:val="9"/>
        <w:rPr>
          <w:rFonts w:hint="default" w:ascii="黑体" w:hAnsi="黑体" w:eastAsia="黑体" w:cs="黑体"/>
          <w:b w:val="0"/>
          <w:bCs w:val="0"/>
          <w:i w:val="0"/>
          <w:color w:val="auto"/>
          <w:kern w:val="0"/>
          <w:sz w:val="28"/>
          <w:szCs w:val="18"/>
          <w:u w:val="none"/>
          <w:lang w:val="en-US" w:eastAsia="zh-CN" w:bidi="ar"/>
        </w:rPr>
      </w:pPr>
      <w:r>
        <w:rPr>
          <w:rFonts w:hint="eastAsia" w:ascii="黑体" w:hAnsi="黑体" w:eastAsia="黑体" w:cs="黑体"/>
          <w:b w:val="0"/>
          <w:bCs w:val="0"/>
          <w:i w:val="0"/>
          <w:color w:val="auto"/>
          <w:kern w:val="0"/>
          <w:sz w:val="28"/>
          <w:szCs w:val="18"/>
          <w:u w:val="none"/>
          <w:lang w:val="en-US" w:eastAsia="zh-CN" w:bidi="ar"/>
        </w:rPr>
        <w:t>附件</w:t>
      </w:r>
      <w:r>
        <w:rPr>
          <w:rFonts w:hint="eastAsia" w:ascii="黑体" w:hAnsi="黑体" w:cs="黑体"/>
          <w:b w:val="0"/>
          <w:bCs w:val="0"/>
          <w:i w:val="0"/>
          <w:color w:val="auto"/>
          <w:kern w:val="0"/>
          <w:sz w:val="28"/>
          <w:szCs w:val="18"/>
          <w:u w:val="none"/>
          <w:lang w:val="en-US" w:eastAsia="zh-CN" w:bidi="ar"/>
        </w:rPr>
        <w:t>1</w:t>
      </w:r>
    </w:p>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right"/>
        <w:textAlignment w:val="center"/>
        <w:outlineLvl w:val="9"/>
        <w:rPr>
          <w:rFonts w:hint="eastAsia" w:ascii="仿宋" w:hAnsi="仿宋" w:eastAsia="仿宋" w:cs="仿宋"/>
          <w:i w:val="0"/>
          <w:color w:val="auto"/>
          <w:kern w:val="0"/>
          <w:sz w:val="28"/>
          <w:szCs w:val="28"/>
          <w:u w:val="none"/>
          <w:lang w:val="en-US" w:eastAsia="zh-CN" w:bidi="ar"/>
        </w:rPr>
      </w:pPr>
      <w:r>
        <w:rPr>
          <w:rFonts w:hint="eastAsia" w:ascii="仿宋" w:hAnsi="仿宋" w:eastAsia="仿宋" w:cs="仿宋"/>
          <w:i w:val="0"/>
          <w:color w:val="auto"/>
          <w:kern w:val="0"/>
          <w:sz w:val="28"/>
          <w:szCs w:val="28"/>
          <w:u w:val="none"/>
          <w:lang w:val="en-US" w:eastAsia="zh-CN" w:bidi="ar"/>
        </w:rPr>
        <w:t>编号：    （2024）   号</w:t>
      </w:r>
    </w:p>
    <w:tbl>
      <w:tblPr>
        <w:tblStyle w:val="6"/>
        <w:tblW w:w="959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906"/>
        <w:gridCol w:w="1786"/>
        <w:gridCol w:w="1156"/>
        <w:gridCol w:w="658"/>
        <w:gridCol w:w="651"/>
        <w:gridCol w:w="43"/>
        <w:gridCol w:w="260"/>
        <w:gridCol w:w="610"/>
        <w:gridCol w:w="337"/>
        <w:gridCol w:w="921"/>
        <w:gridCol w:w="12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76" w:hRule="atLeast"/>
          <w:jc w:val="center"/>
        </w:trPr>
        <w:tc>
          <w:tcPr>
            <w:tcW w:w="9597" w:type="dxa"/>
            <w:gridSpan w:val="11"/>
            <w:noWrap w:val="0"/>
            <w:vAlign w:val="center"/>
          </w:tcPr>
          <w:p>
            <w:pPr>
              <w:pStyle w:val="11"/>
              <w:keepNext w:val="0"/>
              <w:keepLines w:val="0"/>
              <w:pageBreakBefore w:val="0"/>
              <w:widowControl/>
              <w:kinsoku/>
              <w:wordWrap/>
              <w:overflowPunct/>
              <w:topLinePunct w:val="0"/>
              <w:autoSpaceDE/>
              <w:autoSpaceDN/>
              <w:bidi w:val="0"/>
              <w:adjustRightInd/>
              <w:snapToGrid w:val="0"/>
              <w:spacing w:after="157" w:afterLines="50" w:line="574" w:lineRule="exact"/>
              <w:ind w:left="0" w:leftChars="0" w:right="0" w:rightChars="0" w:firstLine="0" w:firstLineChars="0"/>
              <w:jc w:val="center"/>
              <w:textAlignment w:val="auto"/>
              <w:outlineLvl w:val="9"/>
              <w:rPr>
                <w:rFonts w:hint="eastAsia" w:cs="方正公文小标宋"/>
                <w:color w:val="auto"/>
                <w:sz w:val="32"/>
                <w:szCs w:val="32"/>
                <w:lang w:val="en-US" w:eastAsia="zh-CN"/>
              </w:rPr>
            </w:pPr>
            <w:r>
              <w:rPr>
                <w:rFonts w:hint="eastAsia" w:cs="方正公文小标宋"/>
                <w:color w:val="auto"/>
                <w:sz w:val="32"/>
                <w:szCs w:val="32"/>
                <w:lang w:val="en-US" w:eastAsia="zh-CN"/>
              </w:rPr>
              <w:t>广东省中医医术确有专长人员医师资格考核文件袋封面页</w:t>
            </w:r>
          </w:p>
          <w:p>
            <w:pPr>
              <w:pStyle w:val="12"/>
              <w:ind w:firstLine="840" w:firstLineChars="300"/>
              <w:rPr>
                <w:rFonts w:hint="eastAsia"/>
                <w:color w:val="auto"/>
                <w:lang w:val="en-US" w:eastAsia="zh-CN"/>
              </w:rPr>
            </w:pPr>
            <w:r>
              <w:rPr>
                <w:rFonts w:hint="eastAsia" w:cs="仿宋_GB2312"/>
                <w:color w:val="auto"/>
                <w:sz w:val="28"/>
                <w:szCs w:val="28"/>
                <w:lang w:val="en-US" w:eastAsia="zh-CN"/>
              </w:rPr>
              <w:t>市    县（区</w:t>
            </w:r>
            <w:r>
              <w:rPr>
                <w:rFonts w:hint="eastAsia" w:ascii="仿宋_GB2312" w:hAnsi="仿宋_GB2312" w:eastAsia="仿宋_GB2312" w:cs="仿宋_GB2312"/>
                <w:color w:val="auto"/>
                <w:sz w:val="28"/>
                <w:szCs w:val="28"/>
                <w:lang w:val="en-US" w:eastAsia="zh-CN"/>
              </w:rPr>
              <w:t>/</w:t>
            </w:r>
            <w:r>
              <w:rPr>
                <w:rFonts w:hint="eastAsia" w:cs="仿宋_GB2312"/>
                <w:color w:val="auto"/>
                <w:sz w:val="28"/>
                <w:szCs w:val="28"/>
                <w:lang w:val="en-US" w:eastAsia="zh-CN"/>
              </w:rPr>
              <w:t>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jc w:val="center"/>
        </w:trPr>
        <w:tc>
          <w:tcPr>
            <w:tcW w:w="1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姓名</w:t>
            </w:r>
          </w:p>
        </w:tc>
        <w:tc>
          <w:tcPr>
            <w:tcW w:w="2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outlineLvl w:val="9"/>
              <w:rPr>
                <w:rFonts w:hint="eastAsia" w:ascii="仿宋_GB2312" w:hAnsi="仿宋_GB2312" w:eastAsia="仿宋_GB2312" w:cs="仿宋_GB2312"/>
                <w:b w:val="0"/>
                <w:bCs/>
                <w:i w:val="0"/>
                <w:color w:val="auto"/>
                <w:sz w:val="24"/>
                <w:szCs w:val="24"/>
                <w:u w:val="none"/>
              </w:rPr>
            </w:pPr>
          </w:p>
        </w:tc>
        <w:tc>
          <w:tcPr>
            <w:tcW w:w="130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性别</w:t>
            </w:r>
          </w:p>
        </w:tc>
        <w:tc>
          <w:tcPr>
            <w:tcW w:w="125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outlineLvl w:val="9"/>
              <w:rPr>
                <w:rFonts w:hint="eastAsia" w:ascii="仿宋_GB2312" w:hAnsi="仿宋_GB2312" w:eastAsia="仿宋_GB2312" w:cs="仿宋_GB2312"/>
                <w:b w:val="0"/>
                <w:bCs/>
                <w:i w:val="0"/>
                <w:color w:val="auto"/>
                <w:sz w:val="24"/>
                <w:szCs w:val="24"/>
                <w:u w:val="none"/>
              </w:rPr>
            </w:pPr>
          </w:p>
        </w:tc>
        <w:tc>
          <w:tcPr>
            <w:tcW w:w="9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年龄</w:t>
            </w:r>
          </w:p>
        </w:tc>
        <w:tc>
          <w:tcPr>
            <w:tcW w:w="12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outlineLvl w:val="9"/>
              <w:rPr>
                <w:rFonts w:hint="eastAsia" w:ascii="仿宋_GB2312" w:hAnsi="仿宋_GB2312" w:eastAsia="仿宋_GB2312" w:cs="仿宋_GB2312"/>
                <w:b w:val="0"/>
                <w:bCs/>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jc w:val="center"/>
        </w:trPr>
        <w:tc>
          <w:tcPr>
            <w:tcW w:w="1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身份证号</w:t>
            </w:r>
          </w:p>
        </w:tc>
        <w:tc>
          <w:tcPr>
            <w:tcW w:w="294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outlineLvl w:val="9"/>
              <w:rPr>
                <w:rFonts w:hint="eastAsia" w:ascii="仿宋_GB2312" w:hAnsi="仿宋_GB2312" w:eastAsia="仿宋_GB2312" w:cs="仿宋_GB2312"/>
                <w:b w:val="0"/>
                <w:bCs/>
                <w:i w:val="0"/>
                <w:color w:val="auto"/>
                <w:sz w:val="24"/>
                <w:szCs w:val="24"/>
                <w:u w:val="none"/>
                <w:lang w:val="en-US" w:eastAsia="zh-CN"/>
              </w:rPr>
            </w:pPr>
          </w:p>
        </w:tc>
        <w:tc>
          <w:tcPr>
            <w:tcW w:w="2559" w:type="dxa"/>
            <w:gridSpan w:val="6"/>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i w:val="0"/>
                <w:color w:val="auto"/>
                <w:sz w:val="24"/>
                <w:szCs w:val="24"/>
                <w:u w:val="none"/>
                <w:lang w:val="en-US" w:eastAsia="zh-CN"/>
              </w:rPr>
            </w:pPr>
            <w:r>
              <w:rPr>
                <w:rFonts w:hint="eastAsia" w:ascii="仿宋_GB2312" w:hAnsi="仿宋_GB2312" w:eastAsia="仿宋_GB2312" w:cs="仿宋_GB2312"/>
                <w:b w:val="0"/>
                <w:bCs/>
                <w:i w:val="0"/>
                <w:color w:val="auto"/>
                <w:kern w:val="0"/>
                <w:sz w:val="24"/>
                <w:szCs w:val="24"/>
                <w:u w:val="none"/>
                <w:lang w:val="en-US" w:eastAsia="zh-CN" w:bidi="ar"/>
              </w:rPr>
              <w:t>联系方式（</w:t>
            </w:r>
            <w:r>
              <w:rPr>
                <w:rFonts w:hint="eastAsia" w:ascii="仿宋_GB2312" w:hAnsi="仿宋_GB2312" w:eastAsia="仿宋_GB2312" w:cs="仿宋_GB2312"/>
                <w:b w:val="0"/>
                <w:bCs/>
                <w:i w:val="0"/>
                <w:color w:val="auto"/>
                <w:sz w:val="24"/>
                <w:szCs w:val="24"/>
                <w:u w:val="none"/>
                <w:lang w:val="en-US" w:eastAsia="zh-CN"/>
              </w:rPr>
              <w:t>手机</w:t>
            </w:r>
            <w:r>
              <w:rPr>
                <w:rFonts w:hint="eastAsia" w:ascii="仿宋_GB2312" w:hAnsi="仿宋_GB2312" w:eastAsia="仿宋_GB2312" w:cs="仿宋_GB2312"/>
                <w:b w:val="0"/>
                <w:bCs/>
                <w:i w:val="0"/>
                <w:color w:val="auto"/>
                <w:kern w:val="0"/>
                <w:sz w:val="24"/>
                <w:szCs w:val="24"/>
                <w:u w:val="none"/>
                <w:lang w:val="en-US" w:eastAsia="zh-CN" w:bidi="ar"/>
              </w:rPr>
              <w:t>）</w:t>
            </w:r>
          </w:p>
        </w:tc>
        <w:tc>
          <w:tcPr>
            <w:tcW w:w="2190" w:type="dxa"/>
            <w:gridSpan w:val="2"/>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outlineLvl w:val="9"/>
              <w:rPr>
                <w:rFonts w:hint="eastAsia" w:ascii="仿宋_GB2312" w:hAnsi="仿宋_GB2312" w:eastAsia="仿宋_GB2312" w:cs="仿宋_GB2312"/>
                <w:b w:val="0"/>
                <w:bCs/>
                <w:i w:val="0"/>
                <w:color w:val="auto"/>
                <w:sz w:val="24"/>
                <w:szCs w:val="24"/>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jc w:val="center"/>
        </w:trPr>
        <w:tc>
          <w:tcPr>
            <w:tcW w:w="1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联系地址</w:t>
            </w:r>
          </w:p>
        </w:tc>
        <w:tc>
          <w:tcPr>
            <w:tcW w:w="4294" w:type="dxa"/>
            <w:gridSpan w:val="5"/>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outlineLvl w:val="9"/>
              <w:rPr>
                <w:rFonts w:hint="eastAsia" w:ascii="仿宋_GB2312" w:hAnsi="仿宋_GB2312" w:eastAsia="仿宋_GB2312" w:cs="仿宋_GB2312"/>
                <w:b w:val="0"/>
                <w:bCs/>
                <w:i w:val="0"/>
                <w:color w:val="auto"/>
                <w:sz w:val="24"/>
                <w:szCs w:val="24"/>
                <w:u w:val="none"/>
              </w:rPr>
            </w:pPr>
          </w:p>
        </w:tc>
        <w:tc>
          <w:tcPr>
            <w:tcW w:w="1207" w:type="dxa"/>
            <w:gridSpan w:val="3"/>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outlineLvl w:val="9"/>
              <w:rPr>
                <w:rFonts w:hint="eastAsia" w:ascii="仿宋_GB2312" w:hAnsi="仿宋_GB2312" w:eastAsia="仿宋_GB2312" w:cs="仿宋_GB2312"/>
                <w:b w:val="0"/>
                <w:bCs/>
                <w:i w:val="0"/>
                <w:color w:val="auto"/>
                <w:sz w:val="24"/>
                <w:szCs w:val="24"/>
                <w:u w:val="none"/>
                <w:lang w:eastAsia="zh-CN"/>
              </w:rPr>
            </w:pPr>
            <w:r>
              <w:rPr>
                <w:rFonts w:hint="eastAsia" w:ascii="仿宋_GB2312" w:hAnsi="仿宋_GB2312" w:eastAsia="仿宋_GB2312" w:cs="仿宋_GB2312"/>
                <w:b w:val="0"/>
                <w:bCs/>
                <w:i w:val="0"/>
                <w:color w:val="auto"/>
                <w:sz w:val="24"/>
                <w:szCs w:val="24"/>
                <w:u w:val="none"/>
                <w:lang w:eastAsia="zh-CN"/>
              </w:rPr>
              <w:t>邮编</w:t>
            </w:r>
          </w:p>
        </w:tc>
        <w:tc>
          <w:tcPr>
            <w:tcW w:w="2190" w:type="dxa"/>
            <w:gridSpan w:val="2"/>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outlineLvl w:val="9"/>
              <w:rPr>
                <w:rFonts w:hint="eastAsia" w:ascii="仿宋_GB2312" w:hAnsi="仿宋_GB2312" w:eastAsia="仿宋_GB2312" w:cs="仿宋_GB2312"/>
                <w:b w:val="0"/>
                <w:bCs/>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7" w:hRule="atLeast"/>
          <w:jc w:val="center"/>
        </w:trPr>
        <w:tc>
          <w:tcPr>
            <w:tcW w:w="190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申报人类别</w:t>
            </w:r>
            <w:r>
              <w:rPr>
                <w:rFonts w:hint="eastAsia" w:ascii="仿宋_GB2312" w:hAnsi="仿宋_GB2312" w:eastAsia="仿宋_GB2312" w:cs="仿宋_GB2312"/>
                <w:b w:val="0"/>
                <w:bCs/>
                <w:i w:val="0"/>
                <w:color w:val="auto"/>
                <w:kern w:val="0"/>
                <w:sz w:val="24"/>
                <w:szCs w:val="24"/>
                <w:u w:val="none"/>
                <w:lang w:val="en-US" w:eastAsia="zh-CN" w:bidi="ar"/>
              </w:rPr>
              <w:br w:type="textWrapping"/>
            </w:r>
            <w:r>
              <w:rPr>
                <w:rFonts w:hint="eastAsia" w:ascii="仿宋_GB2312" w:hAnsi="仿宋_GB2312" w:eastAsia="仿宋_GB2312" w:cs="仿宋_GB2312"/>
                <w:b w:val="0"/>
                <w:bCs/>
                <w:i w:val="0"/>
                <w:color w:val="auto"/>
                <w:kern w:val="0"/>
                <w:sz w:val="24"/>
                <w:szCs w:val="24"/>
                <w:u w:val="none"/>
                <w:lang w:val="en-US" w:eastAsia="zh-CN" w:bidi="ar"/>
              </w:rPr>
              <w:t>（选择其中一项）</w:t>
            </w:r>
          </w:p>
        </w:tc>
        <w:tc>
          <w:tcPr>
            <w:tcW w:w="7691"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both"/>
              <w:textAlignment w:val="center"/>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 xml:space="preserve">□ 师承学习人员（□已取得  □未取得 </w:t>
            </w:r>
            <w:r>
              <w:rPr>
                <w:rFonts w:hint="eastAsia" w:ascii="仿宋_GB2312" w:hAnsi="仿宋_GB2312" w:eastAsia="仿宋_GB2312" w:cs="仿宋_GB2312"/>
                <w:b w:val="0"/>
                <w:bCs/>
                <w:i w:val="0"/>
                <w:color w:val="auto"/>
                <w:kern w:val="0"/>
                <w:sz w:val="22"/>
                <w:szCs w:val="22"/>
                <w:u w:val="none"/>
                <w:lang w:val="en-US" w:eastAsia="zh-CN" w:bidi="ar"/>
              </w:rPr>
              <w:t>本省《传统医学师承出师证书》</w:t>
            </w:r>
            <w:r>
              <w:rPr>
                <w:rFonts w:hint="eastAsia" w:ascii="仿宋_GB2312" w:hAnsi="仿宋_GB2312" w:eastAsia="仿宋_GB2312" w:cs="仿宋_GB2312"/>
                <w:b w:val="0"/>
                <w:bCs/>
                <w:i w:val="0"/>
                <w:color w:val="auto"/>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61" w:hRule="atLeast"/>
          <w:jc w:val="center"/>
        </w:trPr>
        <w:tc>
          <w:tcPr>
            <w:tcW w:w="190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rPr>
            </w:pPr>
          </w:p>
        </w:tc>
        <w:tc>
          <w:tcPr>
            <w:tcW w:w="7691"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both"/>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 xml:space="preserve">□ 多年实践人员（□已取得 □未取得 </w:t>
            </w:r>
            <w:r>
              <w:rPr>
                <w:rFonts w:hint="eastAsia" w:ascii="仿宋_GB2312" w:hAnsi="仿宋_GB2312" w:eastAsia="仿宋_GB2312" w:cs="仿宋_GB2312"/>
                <w:b w:val="0"/>
                <w:bCs/>
                <w:i w:val="0"/>
                <w:color w:val="auto"/>
                <w:kern w:val="0"/>
                <w:sz w:val="22"/>
                <w:szCs w:val="22"/>
                <w:u w:val="none"/>
                <w:lang w:val="en-US" w:eastAsia="zh-CN" w:bidi="ar"/>
              </w:rPr>
              <w:t>本省《传统医学医术确有专长证书》</w:t>
            </w:r>
            <w:r>
              <w:rPr>
                <w:rFonts w:hint="eastAsia" w:ascii="仿宋_GB2312" w:hAnsi="仿宋_GB2312" w:eastAsia="仿宋_GB2312" w:cs="仿宋_GB2312"/>
                <w:b w:val="0"/>
                <w:bCs/>
                <w:i w:val="0"/>
                <w:color w:val="auto"/>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8" w:hRule="atLeast"/>
          <w:jc w:val="center"/>
        </w:trPr>
        <w:tc>
          <w:tcPr>
            <w:tcW w:w="190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rPr>
            </w:pPr>
          </w:p>
        </w:tc>
        <w:tc>
          <w:tcPr>
            <w:tcW w:w="7691"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both"/>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 取得本省《乡村医生执业证书》的中医药一技之长人员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i w:val="0"/>
                <w:color w:val="auto"/>
                <w:sz w:val="24"/>
                <w:szCs w:val="24"/>
                <w:u w:val="none"/>
                <w:lang w:val="en-US" w:eastAsia="zh-CN"/>
              </w:rPr>
            </w:pPr>
            <w:r>
              <w:rPr>
                <w:rFonts w:hint="eastAsia" w:ascii="仿宋_GB2312" w:hAnsi="仿宋_GB2312" w:eastAsia="仿宋_GB2312" w:cs="仿宋_GB2312"/>
                <w:b w:val="0"/>
                <w:bCs/>
                <w:i w:val="0"/>
                <w:color w:val="auto"/>
                <w:sz w:val="24"/>
                <w:szCs w:val="24"/>
                <w:u w:val="none"/>
                <w:lang w:val="en-US" w:eastAsia="zh-CN"/>
              </w:rPr>
              <w:t>从事中医医术实践活动机构名称</w:t>
            </w:r>
          </w:p>
        </w:tc>
        <w:tc>
          <w:tcPr>
            <w:tcW w:w="7691" w:type="dxa"/>
            <w:gridSpan w:val="10"/>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从事中医医术</w:t>
            </w:r>
          </w:p>
          <w:p>
            <w:pPr>
              <w:keepNext w:val="0"/>
              <w:keepLines w:val="0"/>
              <w:widowControl/>
              <w:suppressLineNumbers w:val="0"/>
              <w:jc w:val="center"/>
              <w:textAlignment w:val="center"/>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实践活动的地址</w:t>
            </w:r>
          </w:p>
        </w:tc>
        <w:tc>
          <w:tcPr>
            <w:tcW w:w="7691" w:type="dxa"/>
            <w:gridSpan w:val="10"/>
            <w:tcBorders>
              <w:top w:val="single" w:color="000000" w:sz="4" w:space="0"/>
              <w:left w:val="single" w:color="000000" w:sz="4" w:space="0"/>
              <w:bottom w:val="single" w:color="000000" w:sz="4" w:space="0"/>
              <w:right w:val="single" w:color="000000" w:sz="4" w:space="0"/>
            </w:tcBorders>
            <w:noWrap w:val="0"/>
            <w:vAlign w:val="center"/>
          </w:tcPr>
          <w:p>
            <w:pPr>
              <w:ind w:firstLine="480" w:firstLineChars="200"/>
              <w:jc w:val="both"/>
              <w:rPr>
                <w:rFonts w:hint="eastAsia" w:ascii="仿宋_GB2312" w:hAnsi="仿宋_GB2312" w:eastAsia="仿宋_GB2312" w:cs="仿宋_GB2312"/>
                <w:b w:val="0"/>
                <w:bCs/>
                <w:i w:val="0"/>
                <w:color w:val="auto"/>
                <w:sz w:val="24"/>
                <w:szCs w:val="24"/>
                <w:u w:val="none"/>
                <w:lang w:val="en-US" w:eastAsia="zh-CN"/>
              </w:rPr>
            </w:pPr>
            <w:r>
              <w:rPr>
                <w:rFonts w:hint="eastAsia" w:ascii="仿宋_GB2312" w:hAnsi="仿宋_GB2312" w:eastAsia="仿宋_GB2312" w:cs="仿宋_GB2312"/>
                <w:b w:val="0"/>
                <w:bCs/>
                <w:i w:val="0"/>
                <w:color w:val="auto"/>
                <w:sz w:val="24"/>
                <w:szCs w:val="24"/>
                <w:u w:val="none"/>
                <w:lang w:val="en-US" w:eastAsia="zh-CN"/>
              </w:rPr>
              <w:t xml:space="preserve">    市    县(市/区)    镇(街道)    村(路)    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color w:val="auto"/>
                <w:sz w:val="24"/>
                <w:szCs w:val="24"/>
                <w:u w:val="none"/>
                <w:lang w:val="en-US"/>
              </w:rPr>
            </w:pPr>
            <w:r>
              <w:rPr>
                <w:rFonts w:hint="eastAsia" w:ascii="仿宋_GB2312" w:hAnsi="仿宋_GB2312" w:eastAsia="仿宋_GB2312" w:cs="仿宋_GB2312"/>
                <w:b w:val="0"/>
                <w:bCs/>
                <w:i w:val="0"/>
                <w:color w:val="auto"/>
                <w:kern w:val="0"/>
                <w:sz w:val="24"/>
                <w:szCs w:val="24"/>
                <w:u w:val="none"/>
                <w:lang w:val="en-US" w:eastAsia="zh-CN" w:bidi="ar"/>
              </w:rPr>
              <w:t>申报的专长名称</w:t>
            </w:r>
          </w:p>
        </w:tc>
        <w:tc>
          <w:tcPr>
            <w:tcW w:w="7691" w:type="dxa"/>
            <w:gridSpan w:val="10"/>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000000"/>
                <w:sz w:val="24"/>
                <w:szCs w:val="24"/>
                <w:u w:val="none"/>
                <w:lang w:eastAsia="zh-CN"/>
              </w:rPr>
            </w:pPr>
            <w:r>
              <w:rPr>
                <w:rFonts w:hint="eastAsia" w:ascii="仿宋_GB2312" w:hAnsi="仿宋_GB2312" w:eastAsia="仿宋_GB2312" w:cs="仿宋_GB2312"/>
                <w:b w:val="0"/>
                <w:bCs/>
                <w:i w:val="0"/>
                <w:color w:val="000000"/>
                <w:sz w:val="24"/>
                <w:szCs w:val="24"/>
                <w:u w:val="none"/>
                <w:lang w:val="en-US" w:eastAsia="zh-CN"/>
              </w:rPr>
              <w:t>使用               （填技术名称）治疗              （填疾病名称</w:t>
            </w:r>
            <w:r>
              <w:rPr>
                <w:rFonts w:hint="eastAsia" w:ascii="仿宋_GB2312" w:hAnsi="仿宋_GB2312" w:eastAsia="仿宋_GB2312" w:cs="仿宋_GB2312"/>
                <w:b w:val="0"/>
                <w:bCs/>
                <w:i w:val="0"/>
                <w:color w:val="000000"/>
                <w:sz w:val="24"/>
                <w:szCs w:val="24"/>
                <w:u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9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申报技术方法类别（勾选一项）</w:t>
            </w:r>
          </w:p>
        </w:tc>
        <w:tc>
          <w:tcPr>
            <w:tcW w:w="1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105" w:rightChars="50" w:firstLine="0" w:firstLineChars="0"/>
              <w:jc w:val="both"/>
              <w:textAlignment w:val="center"/>
              <w:outlineLvl w:val="9"/>
              <w:rPr>
                <w:rFonts w:hint="eastAsia" w:ascii="仿宋_GB2312" w:hAnsi="仿宋_GB2312" w:eastAsia="仿宋_GB2312" w:cs="仿宋_GB2312"/>
                <w:b w:val="0"/>
                <w:bCs/>
                <w:i w:val="0"/>
                <w:color w:val="000000"/>
                <w:kern w:val="0"/>
                <w:sz w:val="24"/>
                <w:szCs w:val="24"/>
                <w:u w:val="none"/>
                <w:lang w:val="en-US" w:eastAsia="zh-CN" w:bidi="ar"/>
              </w:rPr>
            </w:pPr>
            <w:r>
              <w:rPr>
                <w:rFonts w:hint="eastAsia" w:ascii="仿宋_GB2312" w:hAnsi="仿宋_GB2312" w:eastAsia="仿宋_GB2312" w:cs="仿宋_GB2312"/>
                <w:b w:val="0"/>
                <w:bCs/>
                <w:i w:val="0"/>
                <w:color w:val="000000"/>
                <w:kern w:val="0"/>
                <w:sz w:val="24"/>
                <w:szCs w:val="24"/>
                <w:u w:val="none"/>
                <w:lang w:val="en-US" w:eastAsia="zh-CN" w:bidi="ar"/>
              </w:rPr>
              <w:t>□</w:t>
            </w:r>
            <w:r>
              <w:rPr>
                <w:rFonts w:hint="eastAsia" w:ascii="仿宋_GB2312" w:hAnsi="仿宋_GB2312" w:eastAsia="仿宋_GB2312" w:cs="仿宋_GB2312"/>
                <w:b/>
                <w:bCs w:val="0"/>
                <w:i w:val="0"/>
                <w:color w:val="000000"/>
                <w:kern w:val="0"/>
                <w:sz w:val="24"/>
                <w:szCs w:val="24"/>
                <w:u w:val="none"/>
                <w:lang w:val="en-US" w:eastAsia="zh-CN" w:bidi="ar"/>
              </w:rPr>
              <w:t>内服方药类</w:t>
            </w:r>
          </w:p>
        </w:tc>
        <w:tc>
          <w:tcPr>
            <w:tcW w:w="2768"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105" w:rightChars="50" w:firstLine="240" w:firstLineChars="100"/>
              <w:jc w:val="both"/>
              <w:textAlignment w:val="center"/>
              <w:outlineLvl w:val="9"/>
              <w:rPr>
                <w:rFonts w:hint="eastAsia" w:ascii="仿宋_GB2312" w:hAnsi="仿宋_GB2312" w:eastAsia="仿宋_GB2312" w:cs="仿宋_GB2312"/>
                <w:b w:val="0"/>
                <w:bCs/>
                <w:i w:val="0"/>
                <w:color w:val="000000"/>
                <w:kern w:val="0"/>
                <w:sz w:val="24"/>
                <w:szCs w:val="24"/>
                <w:u w:val="none"/>
                <w:lang w:val="en-US" w:eastAsia="zh-CN" w:bidi="ar"/>
              </w:rPr>
            </w:pPr>
            <w:r>
              <w:rPr>
                <w:rFonts w:hint="eastAsia" w:ascii="仿宋_GB2312" w:hAnsi="仿宋_GB2312" w:eastAsia="仿宋_GB2312" w:cs="仿宋_GB2312"/>
                <w:b w:val="0"/>
                <w:bCs/>
                <w:i w:val="0"/>
                <w:color w:val="000000"/>
                <w:kern w:val="0"/>
                <w:sz w:val="24"/>
                <w:szCs w:val="24"/>
                <w:u w:val="none"/>
                <w:lang w:val="en-US" w:eastAsia="zh-CN" w:bidi="ar"/>
              </w:rPr>
              <w:t>□</w:t>
            </w:r>
            <w:r>
              <w:rPr>
                <w:rFonts w:hint="eastAsia" w:ascii="仿宋_GB2312" w:hAnsi="仿宋_GB2312" w:eastAsia="仿宋_GB2312" w:cs="仿宋_GB2312"/>
                <w:b/>
                <w:bCs w:val="0"/>
                <w:i w:val="0"/>
                <w:color w:val="000000"/>
                <w:kern w:val="0"/>
                <w:sz w:val="24"/>
                <w:szCs w:val="24"/>
                <w:u w:val="none"/>
                <w:lang w:val="en-US" w:eastAsia="zh-CN" w:bidi="ar"/>
              </w:rPr>
              <w:t>外治技术类</w:t>
            </w:r>
          </w:p>
          <w:p>
            <w:pPr>
              <w:keepNext w:val="0"/>
              <w:keepLines w:val="0"/>
              <w:pageBreakBefore w:val="0"/>
              <w:widowControl/>
              <w:suppressLineNumbers w:val="0"/>
              <w:kinsoku/>
              <w:wordWrap/>
              <w:overflowPunct/>
              <w:topLinePunct w:val="0"/>
              <w:autoSpaceDE/>
              <w:autoSpaceDN/>
              <w:bidi w:val="0"/>
              <w:adjustRightInd/>
              <w:snapToGrid/>
              <w:spacing w:line="240" w:lineRule="auto"/>
              <w:ind w:left="210" w:leftChars="100" w:right="105" w:rightChars="50" w:firstLine="0" w:firstLineChars="0"/>
              <w:jc w:val="both"/>
              <w:textAlignment w:val="center"/>
              <w:outlineLvl w:val="9"/>
              <w:rPr>
                <w:rFonts w:hint="eastAsia" w:ascii="仿宋_GB2312" w:hAnsi="仿宋_GB2312" w:eastAsia="仿宋_GB2312" w:cs="仿宋_GB2312"/>
                <w:b w:val="0"/>
                <w:bCs/>
                <w:i w:val="0"/>
                <w:color w:val="000000"/>
                <w:kern w:val="0"/>
                <w:sz w:val="24"/>
                <w:szCs w:val="24"/>
                <w:u w:val="none"/>
                <w:lang w:val="en-US" w:eastAsia="zh-CN" w:bidi="ar"/>
              </w:rPr>
            </w:pPr>
            <w:r>
              <w:rPr>
                <w:rFonts w:hint="eastAsia" w:ascii="仿宋_GB2312" w:hAnsi="仿宋_GB2312" w:eastAsia="仿宋_GB2312" w:cs="仿宋_GB2312"/>
                <w:b w:val="0"/>
                <w:bCs/>
                <w:i w:val="0"/>
                <w:color w:val="000000"/>
                <w:kern w:val="0"/>
                <w:sz w:val="24"/>
                <w:szCs w:val="24"/>
                <w:u w:val="none"/>
                <w:lang w:val="en-US" w:eastAsia="zh-CN" w:bidi="ar"/>
              </w:rPr>
              <w:t>技术名称：</w:t>
            </w:r>
          </w:p>
        </w:tc>
        <w:tc>
          <w:tcPr>
            <w:tcW w:w="3137"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210" w:leftChars="100" w:right="105" w:rightChars="50" w:firstLine="0" w:firstLineChars="0"/>
              <w:jc w:val="both"/>
              <w:textAlignment w:val="center"/>
              <w:outlineLvl w:val="9"/>
              <w:rPr>
                <w:rFonts w:hint="eastAsia" w:ascii="仿宋_GB2312" w:hAnsi="仿宋_GB2312" w:eastAsia="仿宋_GB2312" w:cs="仿宋_GB2312"/>
                <w:b/>
                <w:bCs w:val="0"/>
                <w:i w:val="0"/>
                <w:color w:val="000000"/>
                <w:kern w:val="0"/>
                <w:sz w:val="24"/>
                <w:szCs w:val="24"/>
                <w:u w:val="none"/>
                <w:lang w:val="en-US" w:eastAsia="zh-CN" w:bidi="ar"/>
              </w:rPr>
            </w:pPr>
            <w:r>
              <w:rPr>
                <w:rFonts w:hint="eastAsia" w:ascii="仿宋_GB2312" w:hAnsi="仿宋_GB2312" w:eastAsia="仿宋_GB2312" w:cs="仿宋_GB2312"/>
                <w:b/>
                <w:bCs w:val="0"/>
                <w:i w:val="0"/>
                <w:color w:val="000000"/>
                <w:kern w:val="0"/>
                <w:sz w:val="24"/>
                <w:szCs w:val="24"/>
                <w:u w:val="none"/>
                <w:lang w:val="en-US" w:eastAsia="zh-CN" w:bidi="ar"/>
              </w:rPr>
              <w:t>内外兼有</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105" w:rightChars="50" w:firstLine="0" w:firstLineChars="0"/>
              <w:jc w:val="both"/>
              <w:textAlignment w:val="center"/>
              <w:outlineLvl w:val="9"/>
              <w:rPr>
                <w:rFonts w:hint="eastAsia" w:ascii="仿宋_GB2312" w:hAnsi="仿宋_GB2312" w:eastAsia="仿宋_GB2312" w:cs="仿宋_GB2312"/>
                <w:b w:val="0"/>
                <w:bCs/>
                <w:i w:val="0"/>
                <w:color w:val="000000"/>
                <w:kern w:val="0"/>
                <w:sz w:val="24"/>
                <w:szCs w:val="24"/>
                <w:u w:val="none"/>
                <w:lang w:val="en-US" w:eastAsia="zh-CN" w:bidi="ar"/>
              </w:rPr>
            </w:pPr>
            <w:r>
              <w:rPr>
                <w:rFonts w:hint="eastAsia" w:ascii="宋体" w:hAnsi="宋体"/>
                <w:color w:val="000000"/>
                <w:kern w:val="0"/>
                <w:sz w:val="22"/>
                <w:szCs w:val="28"/>
              </w:rPr>
              <w:t>□内服</w:t>
            </w:r>
            <w:r>
              <w:rPr>
                <w:rFonts w:ascii="宋体" w:hAnsi="宋体"/>
                <w:color w:val="000000"/>
                <w:kern w:val="0"/>
                <w:sz w:val="22"/>
                <w:szCs w:val="28"/>
              </w:rPr>
              <w:t>方药为主，外治技术为辅</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105" w:rightChars="50" w:firstLine="0" w:firstLineChars="0"/>
              <w:jc w:val="both"/>
              <w:textAlignment w:val="center"/>
              <w:outlineLvl w:val="9"/>
              <w:rPr>
                <w:rFonts w:hint="eastAsia" w:ascii="仿宋_GB2312" w:hAnsi="仿宋_GB2312" w:eastAsia="仿宋_GB2312" w:cs="仿宋_GB2312"/>
                <w:b w:val="0"/>
                <w:bCs/>
                <w:i w:val="0"/>
                <w:color w:val="000000"/>
                <w:kern w:val="0"/>
                <w:sz w:val="24"/>
                <w:szCs w:val="24"/>
                <w:u w:val="none"/>
                <w:lang w:val="en-US" w:eastAsia="zh-CN" w:bidi="ar"/>
              </w:rPr>
            </w:pPr>
            <w:r>
              <w:rPr>
                <w:rFonts w:hint="eastAsia" w:ascii="宋体" w:hAnsi="宋体"/>
                <w:color w:val="000000"/>
                <w:kern w:val="0"/>
                <w:sz w:val="22"/>
                <w:szCs w:val="28"/>
              </w:rPr>
              <w:t>□外治</w:t>
            </w:r>
            <w:r>
              <w:rPr>
                <w:rFonts w:ascii="宋体" w:hAnsi="宋体"/>
                <w:color w:val="000000"/>
                <w:kern w:val="0"/>
                <w:sz w:val="22"/>
                <w:szCs w:val="28"/>
              </w:rPr>
              <w:t>技术为主，内服方药为辅</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105" w:rightChars="50" w:firstLine="0" w:firstLineChars="0"/>
              <w:jc w:val="both"/>
              <w:textAlignment w:val="center"/>
              <w:outlineLvl w:val="9"/>
              <w:rPr>
                <w:rFonts w:hint="eastAsia" w:ascii="仿宋_GB2312" w:hAnsi="仿宋_GB2312" w:eastAsia="仿宋_GB2312" w:cs="仿宋_GB2312"/>
                <w:b w:val="0"/>
                <w:bCs/>
                <w:i w:val="0"/>
                <w:color w:val="000000"/>
                <w:kern w:val="0"/>
                <w:sz w:val="24"/>
                <w:szCs w:val="24"/>
                <w:u w:val="none"/>
                <w:lang w:val="en-US" w:eastAsia="zh-CN" w:bidi="ar"/>
              </w:rPr>
            </w:pPr>
            <w:r>
              <w:rPr>
                <w:rFonts w:hint="eastAsia" w:ascii="仿宋_GB2312" w:hAnsi="仿宋_GB2312" w:eastAsia="仿宋_GB2312" w:cs="仿宋_GB2312"/>
                <w:b w:val="0"/>
                <w:bCs/>
                <w:i w:val="0"/>
                <w:color w:val="000000"/>
                <w:kern w:val="0"/>
                <w:sz w:val="24"/>
                <w:szCs w:val="24"/>
                <w:u w:val="none"/>
                <w:lang w:val="en-US" w:eastAsia="zh-CN" w:bidi="ar"/>
              </w:rPr>
              <w:t>技术名称：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906" w:type="dxa"/>
            <w:vMerge w:val="restart"/>
            <w:tcBorders>
              <w:top w:val="single" w:color="000000" w:sz="4" w:space="0"/>
              <w:left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lang w:eastAsia="zh-CN"/>
              </w:rPr>
            </w:pPr>
            <w:r>
              <w:rPr>
                <w:rFonts w:hint="eastAsia" w:ascii="仿宋_GB2312" w:hAnsi="仿宋_GB2312" w:eastAsia="仿宋_GB2312" w:cs="仿宋_GB2312"/>
                <w:b w:val="0"/>
                <w:bCs/>
                <w:i w:val="0"/>
                <w:color w:val="auto"/>
                <w:sz w:val="24"/>
                <w:szCs w:val="24"/>
                <w:u w:val="none"/>
                <w:lang w:eastAsia="zh-CN"/>
              </w:rPr>
              <w:t>指导老师</w:t>
            </w:r>
          </w:p>
          <w:p>
            <w:pPr>
              <w:jc w:val="center"/>
              <w:rPr>
                <w:rFonts w:hint="eastAsia" w:ascii="仿宋_GB2312" w:hAnsi="仿宋_GB2312" w:eastAsia="仿宋_GB2312" w:cs="仿宋_GB2312"/>
                <w:b w:val="0"/>
                <w:bCs/>
                <w:i w:val="0"/>
                <w:color w:val="auto"/>
                <w:sz w:val="24"/>
                <w:szCs w:val="24"/>
                <w:u w:val="none"/>
                <w:lang w:eastAsia="zh-CN"/>
              </w:rPr>
            </w:pPr>
            <w:r>
              <w:rPr>
                <w:rFonts w:hint="eastAsia" w:ascii="仿宋_GB2312" w:hAnsi="仿宋_GB2312" w:eastAsia="仿宋_GB2312" w:cs="仿宋_GB2312"/>
                <w:b w:val="0"/>
                <w:bCs/>
                <w:i w:val="0"/>
                <w:color w:val="auto"/>
                <w:sz w:val="24"/>
                <w:szCs w:val="24"/>
                <w:u w:val="none"/>
                <w:lang w:eastAsia="zh-CN"/>
              </w:rPr>
              <w:t>（师承学习人员）</w:t>
            </w:r>
          </w:p>
        </w:tc>
        <w:tc>
          <w:tcPr>
            <w:tcW w:w="1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姓名</w:t>
            </w:r>
          </w:p>
        </w:tc>
        <w:tc>
          <w:tcPr>
            <w:tcW w:w="181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c>
          <w:tcPr>
            <w:tcW w:w="1564" w:type="dxa"/>
            <w:gridSpan w:val="4"/>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联系电话</w:t>
            </w:r>
          </w:p>
        </w:tc>
        <w:tc>
          <w:tcPr>
            <w:tcW w:w="2527" w:type="dxa"/>
            <w:gridSpan w:val="3"/>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906" w:type="dxa"/>
            <w:vMerge w:val="continue"/>
            <w:tcBorders>
              <w:left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lang w:eastAsia="zh-CN"/>
              </w:rPr>
            </w:pPr>
          </w:p>
        </w:tc>
        <w:tc>
          <w:tcPr>
            <w:tcW w:w="1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color w:val="auto"/>
                <w:sz w:val="21"/>
                <w:szCs w:val="21"/>
              </w:rPr>
              <w:t>专业技术资格证书的专业名称</w:t>
            </w:r>
          </w:p>
        </w:tc>
        <w:tc>
          <w:tcPr>
            <w:tcW w:w="181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c>
          <w:tcPr>
            <w:tcW w:w="1564" w:type="dxa"/>
            <w:gridSpan w:val="4"/>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现从事专业</w:t>
            </w:r>
          </w:p>
        </w:tc>
        <w:tc>
          <w:tcPr>
            <w:tcW w:w="2527" w:type="dxa"/>
            <w:gridSpan w:val="3"/>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906" w:type="dxa"/>
            <w:vMerge w:val="continue"/>
            <w:tcBorders>
              <w:left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lang w:eastAsia="zh-CN"/>
              </w:rPr>
            </w:pPr>
          </w:p>
        </w:tc>
        <w:tc>
          <w:tcPr>
            <w:tcW w:w="1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主要执业机构</w:t>
            </w:r>
          </w:p>
        </w:tc>
        <w:tc>
          <w:tcPr>
            <w:tcW w:w="5905" w:type="dxa"/>
            <w:gridSpan w:val="9"/>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906" w:type="dxa"/>
            <w:vMerge w:val="restart"/>
            <w:tcBorders>
              <w:top w:val="single" w:color="000000" w:sz="4" w:space="0"/>
              <w:left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lang w:eastAsia="zh-CN"/>
              </w:rPr>
            </w:pPr>
            <w:r>
              <w:rPr>
                <w:rFonts w:hint="eastAsia" w:ascii="仿宋_GB2312" w:hAnsi="仿宋_GB2312" w:eastAsia="仿宋_GB2312" w:cs="仿宋_GB2312"/>
                <w:b w:val="0"/>
                <w:bCs/>
                <w:i w:val="0"/>
                <w:color w:val="auto"/>
                <w:sz w:val="24"/>
                <w:szCs w:val="24"/>
                <w:u w:val="none"/>
                <w:lang w:eastAsia="zh-CN"/>
              </w:rPr>
              <w:t>推荐医师</w:t>
            </w:r>
            <w:r>
              <w:rPr>
                <w:rFonts w:hint="eastAsia" w:ascii="仿宋_GB2312" w:hAnsi="仿宋_GB2312" w:eastAsia="仿宋_GB2312" w:cs="仿宋_GB2312"/>
                <w:b w:val="0"/>
                <w:bCs/>
                <w:i w:val="0"/>
                <w:color w:val="auto"/>
                <w:sz w:val="24"/>
                <w:szCs w:val="24"/>
                <w:u w:val="none"/>
                <w:lang w:val="en-US" w:eastAsia="zh-CN"/>
              </w:rPr>
              <w:t>1</w:t>
            </w:r>
          </w:p>
        </w:tc>
        <w:tc>
          <w:tcPr>
            <w:tcW w:w="1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姓名</w:t>
            </w:r>
          </w:p>
        </w:tc>
        <w:tc>
          <w:tcPr>
            <w:tcW w:w="181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c>
          <w:tcPr>
            <w:tcW w:w="1564" w:type="dxa"/>
            <w:gridSpan w:val="4"/>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联系电话</w:t>
            </w:r>
          </w:p>
        </w:tc>
        <w:tc>
          <w:tcPr>
            <w:tcW w:w="2527" w:type="dxa"/>
            <w:gridSpan w:val="3"/>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906" w:type="dxa"/>
            <w:vMerge w:val="continue"/>
            <w:tcBorders>
              <w:left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rPr>
            </w:pPr>
          </w:p>
        </w:tc>
        <w:tc>
          <w:tcPr>
            <w:tcW w:w="1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1"/>
                <w:szCs w:val="21"/>
                <w:u w:val="none"/>
                <w:lang w:val="en-US" w:eastAsia="zh-CN" w:bidi="ar"/>
              </w:rPr>
            </w:pPr>
            <w:r>
              <w:rPr>
                <w:rFonts w:hint="eastAsia" w:ascii="仿宋_GB2312" w:hAnsi="仿宋_GB2312" w:eastAsia="仿宋_GB2312" w:cs="仿宋_GB2312"/>
                <w:b w:val="0"/>
                <w:bCs/>
                <w:color w:val="auto"/>
                <w:sz w:val="21"/>
                <w:szCs w:val="21"/>
              </w:rPr>
              <w:t>专业技术资格证书的专业名称</w:t>
            </w:r>
          </w:p>
        </w:tc>
        <w:tc>
          <w:tcPr>
            <w:tcW w:w="1814" w:type="dxa"/>
            <w:gridSpan w:val="2"/>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c>
          <w:tcPr>
            <w:tcW w:w="1564" w:type="dxa"/>
            <w:gridSpan w:val="4"/>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现从事专业</w:t>
            </w:r>
          </w:p>
        </w:tc>
        <w:tc>
          <w:tcPr>
            <w:tcW w:w="2527" w:type="dxa"/>
            <w:gridSpan w:val="3"/>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906" w:type="dxa"/>
            <w:vMerge w:val="continue"/>
            <w:tcBorders>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rPr>
            </w:pPr>
          </w:p>
        </w:tc>
        <w:tc>
          <w:tcPr>
            <w:tcW w:w="1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主要执业机构</w:t>
            </w:r>
          </w:p>
        </w:tc>
        <w:tc>
          <w:tcPr>
            <w:tcW w:w="5905" w:type="dxa"/>
            <w:gridSpan w:val="9"/>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906" w:type="dxa"/>
            <w:vMerge w:val="restart"/>
            <w:tcBorders>
              <w:top w:val="single" w:color="000000" w:sz="4" w:space="0"/>
              <w:left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lang w:eastAsia="zh-CN"/>
              </w:rPr>
            </w:pPr>
            <w:r>
              <w:rPr>
                <w:rFonts w:hint="eastAsia" w:ascii="仿宋_GB2312" w:hAnsi="仿宋_GB2312" w:eastAsia="仿宋_GB2312" w:cs="仿宋_GB2312"/>
                <w:b w:val="0"/>
                <w:bCs/>
                <w:i w:val="0"/>
                <w:color w:val="auto"/>
                <w:sz w:val="24"/>
                <w:szCs w:val="24"/>
                <w:u w:val="none"/>
                <w:lang w:eastAsia="zh-CN"/>
              </w:rPr>
              <w:t>推荐医师</w:t>
            </w:r>
            <w:r>
              <w:rPr>
                <w:rFonts w:hint="eastAsia" w:ascii="仿宋_GB2312" w:hAnsi="仿宋_GB2312" w:eastAsia="仿宋_GB2312" w:cs="仿宋_GB2312"/>
                <w:b w:val="0"/>
                <w:bCs/>
                <w:i w:val="0"/>
                <w:color w:val="auto"/>
                <w:sz w:val="24"/>
                <w:szCs w:val="24"/>
                <w:u w:val="none"/>
                <w:lang w:val="en-US" w:eastAsia="zh-CN"/>
              </w:rPr>
              <w:t>2</w:t>
            </w:r>
          </w:p>
        </w:tc>
        <w:tc>
          <w:tcPr>
            <w:tcW w:w="1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姓名</w:t>
            </w:r>
          </w:p>
        </w:tc>
        <w:tc>
          <w:tcPr>
            <w:tcW w:w="1814" w:type="dxa"/>
            <w:gridSpan w:val="2"/>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p>
        </w:tc>
        <w:tc>
          <w:tcPr>
            <w:tcW w:w="1564" w:type="dxa"/>
            <w:gridSpan w:val="4"/>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联系电话</w:t>
            </w:r>
          </w:p>
        </w:tc>
        <w:tc>
          <w:tcPr>
            <w:tcW w:w="2527" w:type="dxa"/>
            <w:gridSpan w:val="3"/>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906" w:type="dxa"/>
            <w:vMerge w:val="continue"/>
            <w:tcBorders>
              <w:left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rPr>
            </w:pPr>
          </w:p>
        </w:tc>
        <w:tc>
          <w:tcPr>
            <w:tcW w:w="1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1"/>
                <w:szCs w:val="21"/>
                <w:u w:val="none"/>
                <w:lang w:val="en-US" w:eastAsia="zh-CN" w:bidi="ar"/>
              </w:rPr>
            </w:pPr>
            <w:r>
              <w:rPr>
                <w:rFonts w:hint="eastAsia" w:ascii="仿宋_GB2312" w:hAnsi="仿宋_GB2312" w:eastAsia="仿宋_GB2312" w:cs="仿宋_GB2312"/>
                <w:b w:val="0"/>
                <w:bCs/>
                <w:color w:val="auto"/>
                <w:sz w:val="21"/>
                <w:szCs w:val="21"/>
              </w:rPr>
              <w:t>专业技术资格证书的专业名称</w:t>
            </w:r>
          </w:p>
        </w:tc>
        <w:tc>
          <w:tcPr>
            <w:tcW w:w="1814" w:type="dxa"/>
            <w:gridSpan w:val="2"/>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p>
        </w:tc>
        <w:tc>
          <w:tcPr>
            <w:tcW w:w="1564" w:type="dxa"/>
            <w:gridSpan w:val="4"/>
            <w:tcBorders>
              <w:top w:val="single" w:color="000000" w:sz="4" w:space="0"/>
              <w:left w:val="single" w:color="auto"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现从事专业</w:t>
            </w:r>
          </w:p>
        </w:tc>
        <w:tc>
          <w:tcPr>
            <w:tcW w:w="2527" w:type="dxa"/>
            <w:gridSpan w:val="3"/>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906" w:type="dxa"/>
            <w:vMerge w:val="continue"/>
            <w:tcBorders>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i w:val="0"/>
                <w:color w:val="auto"/>
                <w:sz w:val="24"/>
                <w:szCs w:val="24"/>
                <w:u w:val="none"/>
              </w:rPr>
            </w:pPr>
          </w:p>
        </w:tc>
        <w:tc>
          <w:tcPr>
            <w:tcW w:w="1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主要执业机构</w:t>
            </w:r>
          </w:p>
        </w:tc>
        <w:tc>
          <w:tcPr>
            <w:tcW w:w="5905" w:type="dxa"/>
            <w:gridSpan w:val="9"/>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b w:val="0"/>
                <w:bCs/>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9597" w:type="dxa"/>
            <w:gridSpan w:val="11"/>
            <w:noWrap w:val="0"/>
            <w:vAlign w:val="bottom"/>
          </w:tcPr>
          <w:p>
            <w:pPr>
              <w:keepNext w:val="0"/>
              <w:keepLines w:val="0"/>
              <w:widowControl/>
              <w:suppressLineNumbers w:val="0"/>
              <w:jc w:val="both"/>
              <w:textAlignment w:val="center"/>
              <w:rPr>
                <w:rStyle w:val="15"/>
                <w:rFonts w:hint="default" w:ascii="宋体" w:hAnsi="宋体" w:eastAsia="宋体" w:cs="宋体"/>
                <w:color w:val="auto"/>
                <w:sz w:val="22"/>
                <w:szCs w:val="22"/>
                <w:lang w:val="en-US" w:eastAsia="zh-CN" w:bidi="ar"/>
              </w:rPr>
            </w:pPr>
            <w:r>
              <w:rPr>
                <w:rStyle w:val="15"/>
                <w:rFonts w:hint="eastAsia" w:ascii="仿宋_GB2312" w:hAnsi="仿宋_GB2312" w:eastAsia="仿宋_GB2312" w:cs="仿宋_GB2312"/>
                <w:color w:val="auto"/>
                <w:sz w:val="24"/>
                <w:szCs w:val="24"/>
                <w:lang w:val="en-US" w:eastAsia="zh-CN" w:bidi="ar"/>
              </w:rPr>
              <w:t>说明：1.所有材料用A4纸双面打印或复印。2.编号由</w:t>
            </w:r>
            <w:r>
              <w:rPr>
                <w:rStyle w:val="15"/>
                <w:rFonts w:hint="eastAsia" w:ascii="仿宋_GB2312" w:hAnsi="仿宋_GB2312" w:eastAsia="仿宋_GB2312" w:cs="仿宋_GB2312"/>
                <w:b/>
                <w:bCs/>
                <w:color w:val="auto"/>
                <w:sz w:val="24"/>
                <w:szCs w:val="24"/>
                <w:lang w:val="en-US" w:eastAsia="zh-CN" w:bidi="ar"/>
              </w:rPr>
              <w:t>市级卫生健康部门</w:t>
            </w:r>
            <w:r>
              <w:rPr>
                <w:rStyle w:val="15"/>
                <w:rFonts w:hint="eastAsia" w:ascii="仿宋_GB2312" w:hAnsi="仿宋_GB2312" w:eastAsia="仿宋_GB2312" w:cs="仿宋_GB2312"/>
                <w:color w:val="auto"/>
                <w:sz w:val="24"/>
                <w:szCs w:val="24"/>
                <w:lang w:val="en-US" w:eastAsia="zh-CN" w:bidi="ar"/>
              </w:rPr>
              <w:t>统一填写，规则为地市序列号，如：广州（2024）01号。3.“申报技术方法类别”必须勾选，且“技术名称”填报完整</w:t>
            </w:r>
          </w:p>
        </w:tc>
      </w:tr>
    </w:tbl>
    <w:p>
      <w:pPr>
        <w:rPr>
          <w:color w:val="auto"/>
        </w:rPr>
        <w:sectPr>
          <w:footerReference r:id="rId5" w:type="default"/>
          <w:pgSz w:w="11906" w:h="16838"/>
          <w:pgMar w:top="1531" w:right="1531" w:bottom="1191" w:left="1531" w:header="851" w:footer="992" w:gutter="0"/>
          <w:pgBorders>
            <w:top w:val="none" w:sz="0" w:space="0"/>
            <w:left w:val="none" w:sz="0" w:space="0"/>
            <w:bottom w:val="none" w:sz="0" w:space="0"/>
            <w:right w:val="none" w:sz="0" w:space="0"/>
          </w:pgBorders>
          <w:pgNumType w:fmt="decimal"/>
          <w:cols w:space="720" w:num="1"/>
          <w:rtlGutter w:val="0"/>
          <w:docGrid w:type="lines" w:linePitch="312" w:charSpace="0"/>
        </w:sectPr>
      </w:pPr>
    </w:p>
    <w:p>
      <w:pPr>
        <w:pStyle w:val="14"/>
        <w:numPr>
          <w:ilvl w:val="0"/>
          <w:numId w:val="0"/>
        </w:numPr>
        <w:spacing w:line="500" w:lineRule="atLeast"/>
        <w:jc w:val="both"/>
        <w:rPr>
          <w:rFonts w:hint="default" w:ascii="黑体" w:hAnsi="黑体" w:eastAsia="黑体" w:cs="黑体"/>
          <w:b w:val="0"/>
          <w:bCs w:val="0"/>
          <w:color w:val="auto"/>
          <w:kern w:val="0"/>
          <w:sz w:val="28"/>
          <w:szCs w:val="18"/>
          <w:shd w:val="clear" w:color="auto" w:fill="FFFFFF"/>
          <w:lang w:val="en-US" w:eastAsia="zh-CN" w:bidi="ar"/>
        </w:rPr>
      </w:pPr>
      <w:r>
        <w:rPr>
          <w:rFonts w:hint="eastAsia" w:ascii="黑体" w:hAnsi="黑体" w:eastAsia="黑体" w:cs="黑体"/>
          <w:b w:val="0"/>
          <w:bCs w:val="0"/>
          <w:color w:val="auto"/>
          <w:kern w:val="0"/>
          <w:sz w:val="28"/>
          <w:szCs w:val="18"/>
          <w:shd w:val="clear" w:color="auto" w:fill="FFFFFF"/>
          <w:lang w:val="en-US" w:eastAsia="zh-CN" w:bidi="ar"/>
        </w:rPr>
        <w:t>附件</w:t>
      </w:r>
      <w:r>
        <w:rPr>
          <w:rFonts w:hint="eastAsia" w:ascii="黑体" w:hAnsi="黑体" w:cs="黑体"/>
          <w:b w:val="0"/>
          <w:bCs w:val="0"/>
          <w:color w:val="auto"/>
          <w:kern w:val="0"/>
          <w:sz w:val="28"/>
          <w:szCs w:val="18"/>
          <w:shd w:val="clear" w:color="auto" w:fill="FFFFFF"/>
          <w:lang w:val="en-US" w:eastAsia="zh-CN" w:bidi="ar"/>
        </w:rPr>
        <w:t>2</w:t>
      </w:r>
      <w:r>
        <w:rPr>
          <w:rFonts w:hint="eastAsia" w:ascii="黑体" w:hAnsi="黑体" w:eastAsia="黑体" w:cs="黑体"/>
          <w:b w:val="0"/>
          <w:bCs w:val="0"/>
          <w:color w:val="auto"/>
          <w:kern w:val="0"/>
          <w:sz w:val="28"/>
          <w:szCs w:val="18"/>
          <w:shd w:val="clear" w:color="auto" w:fill="FFFFFF"/>
          <w:lang w:val="en-US" w:eastAsia="zh-CN" w:bidi="ar"/>
        </w:rPr>
        <w:t>-</w:t>
      </w:r>
      <w:r>
        <w:rPr>
          <w:rFonts w:hint="eastAsia" w:ascii="黑体" w:hAnsi="黑体" w:cs="黑体"/>
          <w:b w:val="0"/>
          <w:bCs w:val="0"/>
          <w:color w:val="auto"/>
          <w:kern w:val="0"/>
          <w:sz w:val="28"/>
          <w:szCs w:val="18"/>
          <w:shd w:val="clear" w:color="auto" w:fill="FFFFFF"/>
          <w:lang w:val="en-US" w:eastAsia="zh-CN" w:bidi="ar"/>
        </w:rPr>
        <w:t>1</w:t>
      </w:r>
    </w:p>
    <w:p>
      <w:pPr>
        <w:keepNext w:val="0"/>
        <w:keepLines w:val="0"/>
        <w:pageBreakBefore w:val="0"/>
        <w:widowControl w:val="0"/>
        <w:kinsoku/>
        <w:wordWrap/>
        <w:overflowPunct/>
        <w:topLinePunct w:val="0"/>
        <w:autoSpaceDE/>
        <w:autoSpaceDN/>
        <w:bidi w:val="0"/>
        <w:adjustRightInd/>
        <w:snapToGrid w:val="0"/>
        <w:spacing w:before="313" w:beforeLines="100" w:after="313" w:afterLines="100" w:line="240" w:lineRule="auto"/>
        <w:ind w:left="0" w:leftChars="0" w:right="0" w:rightChars="0" w:firstLine="0" w:firstLineChars="0"/>
        <w:jc w:val="center"/>
        <w:textAlignment w:val="auto"/>
        <w:outlineLvl w:val="9"/>
        <w:rPr>
          <w:rFonts w:hint="eastAsia" w:ascii="仿宋_GB2312" w:hAnsi="仿宋_GB2312" w:eastAsia="仿宋_GB2312" w:cs="仿宋_GB2312"/>
          <w:color w:val="auto"/>
          <w:sz w:val="32"/>
          <w:szCs w:val="32"/>
        </w:rPr>
      </w:pPr>
      <w:r>
        <w:rPr>
          <w:rFonts w:hint="eastAsia" w:ascii="方正公文小标宋" w:hAnsi="方正公文小标宋" w:eastAsia="方正公文小标宋" w:cs="方正公文小标宋"/>
          <w:color w:val="auto"/>
          <w:kern w:val="0"/>
          <w:sz w:val="32"/>
          <w:szCs w:val="32"/>
          <w:shd w:val="clear" w:color="auto" w:fill="FFFFFF"/>
          <w:lang w:bidi="ar"/>
        </w:rPr>
        <w:t>广东省中医医术确有专长人员医师资格考核申报材料清单</w:t>
      </w:r>
      <w:r>
        <w:rPr>
          <w:rFonts w:hint="eastAsia" w:ascii="方正公文小标宋" w:hAnsi="方正公文小标宋" w:eastAsia="方正公文小标宋" w:cs="方正公文小标宋"/>
          <w:color w:val="auto"/>
          <w:kern w:val="0"/>
          <w:sz w:val="32"/>
          <w:szCs w:val="32"/>
          <w:shd w:val="clear" w:color="auto" w:fill="FFFFFF"/>
          <w:lang w:bidi="ar"/>
        </w:rPr>
        <w:br w:type="textWrapping"/>
      </w:r>
      <w:r>
        <w:rPr>
          <w:rFonts w:hint="eastAsia" w:ascii="仿宋_GB2312" w:hAnsi="仿宋_GB2312" w:eastAsia="仿宋_GB2312" w:cs="仿宋_GB2312"/>
          <w:color w:val="auto"/>
          <w:kern w:val="0"/>
          <w:sz w:val="32"/>
          <w:szCs w:val="32"/>
          <w:shd w:val="clear" w:color="auto" w:fill="FFFFFF"/>
          <w:lang w:bidi="ar"/>
        </w:rPr>
        <w:t>（师承学习人员）</w:t>
      </w:r>
    </w:p>
    <w:p>
      <w:pPr>
        <w:keepNext w:val="0"/>
        <w:keepLines w:val="0"/>
        <w:pageBreakBefore w:val="0"/>
        <w:widowControl w:val="0"/>
        <w:kinsoku/>
        <w:wordWrap/>
        <w:overflowPunct/>
        <w:topLinePunct w:val="0"/>
        <w:autoSpaceDE/>
        <w:autoSpaceDN/>
        <w:bidi w:val="0"/>
        <w:adjustRightInd/>
        <w:snapToGrid/>
        <w:spacing w:after="157" w:afterLines="50" w:line="240" w:lineRule="auto"/>
        <w:ind w:left="420" w:leftChars="0" w:right="0" w:rightChars="0" w:firstLine="420" w:firstLineChars="0"/>
        <w:jc w:val="both"/>
        <w:textAlignment w:val="auto"/>
        <w:outlineLvl w:val="9"/>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市       县（市、区）       申报人：</w:t>
      </w:r>
    </w:p>
    <w:tbl>
      <w:tblPr>
        <w:tblStyle w:val="6"/>
        <w:tblW w:w="935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54"/>
        <w:gridCol w:w="6615"/>
        <w:gridCol w:w="900"/>
        <w:gridCol w:w="12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0"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序号</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材料名称</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说明</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页码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val="en-US" w:eastAsia="zh-CN"/>
              </w:rPr>
            </w:pPr>
            <w:r>
              <w:rPr>
                <w:rFonts w:hint="eastAsia" w:ascii="仿宋_GB2312" w:hAnsi="仿宋_GB2312" w:eastAsia="仿宋_GB2312" w:cs="仿宋_GB2312"/>
                <w:b w:val="0"/>
                <w:bCs w:val="0"/>
                <w:i w:val="0"/>
                <w:color w:val="auto"/>
                <w:kern w:val="0"/>
                <w:sz w:val="24"/>
                <w:szCs w:val="24"/>
                <w:u w:val="none"/>
                <w:lang w:val="en-US" w:eastAsia="zh-CN" w:bidi="ar"/>
              </w:rPr>
              <w:t>1</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中医医术确有专长人员（师承学习人员）医师资格考核申请表</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b w:val="0"/>
                <w:bCs w:val="0"/>
                <w:i w:val="0"/>
                <w:color w:val="auto"/>
                <w:sz w:val="24"/>
                <w:szCs w:val="24"/>
                <w:u w:val="none"/>
                <w:lang w:val="en-US"/>
              </w:rPr>
            </w:pPr>
            <w:r>
              <w:rPr>
                <w:rFonts w:hint="eastAsia" w:ascii="仿宋_GB2312" w:hAnsi="仿宋_GB2312" w:eastAsia="仿宋_GB2312" w:cs="仿宋_GB2312"/>
                <w:b w:val="0"/>
                <w:bCs w:val="0"/>
                <w:i w:val="0"/>
                <w:color w:val="auto"/>
                <w:kern w:val="0"/>
                <w:sz w:val="24"/>
                <w:szCs w:val="24"/>
                <w:u w:val="none"/>
                <w:lang w:val="en-US" w:eastAsia="zh-CN" w:bidi="ar"/>
              </w:rPr>
              <w:t>附件3-1</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2</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本人有效身份证明</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复印件</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3</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中医医术专长综述(及相关佐证材料)</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val="en-US" w:eastAsia="zh-CN"/>
              </w:rPr>
            </w:pPr>
            <w:r>
              <w:rPr>
                <w:rFonts w:hint="eastAsia" w:ascii="仿宋_GB2312" w:hAnsi="仿宋_GB2312" w:eastAsia="仿宋_GB2312" w:cs="仿宋_GB2312"/>
                <w:b w:val="0"/>
                <w:bCs w:val="0"/>
                <w:i w:val="0"/>
                <w:color w:val="auto"/>
                <w:kern w:val="0"/>
                <w:sz w:val="24"/>
                <w:szCs w:val="24"/>
                <w:u w:val="none"/>
                <w:lang w:val="en-US" w:eastAsia="zh-CN" w:bidi="ar"/>
              </w:rPr>
              <w:t>附件4</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4</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推荐医师承诺书(及两名推荐医师的医师资格证书、医师执业证书、专业技术资格任职证书（如有）复印件)</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bookmarkStart w:id="1" w:name="OLE_LINK2"/>
            <w:r>
              <w:rPr>
                <w:rFonts w:hint="eastAsia" w:ascii="仿宋_GB2312" w:hAnsi="仿宋_GB2312" w:eastAsia="仿宋_GB2312" w:cs="仿宋_GB2312"/>
                <w:b w:val="0"/>
                <w:bCs w:val="0"/>
                <w:i w:val="0"/>
                <w:color w:val="auto"/>
                <w:kern w:val="0"/>
                <w:sz w:val="24"/>
                <w:szCs w:val="24"/>
                <w:u w:val="none"/>
                <w:lang w:val="en-US" w:eastAsia="zh-CN" w:bidi="ar"/>
              </w:rPr>
              <w:t>附件5</w:t>
            </w:r>
            <w:bookmarkEnd w:id="1"/>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5</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传统医学师承关系合同书(复印件)</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eastAsia="zh-CN"/>
              </w:rPr>
            </w:pPr>
            <w:r>
              <w:rPr>
                <w:rFonts w:hint="eastAsia" w:ascii="仿宋_GB2312" w:hAnsi="仿宋_GB2312" w:eastAsia="仿宋_GB2312" w:cs="仿宋_GB2312"/>
                <w:b w:val="0"/>
                <w:bCs w:val="0"/>
                <w:i w:val="0"/>
                <w:color w:val="auto"/>
                <w:kern w:val="0"/>
                <w:sz w:val="24"/>
                <w:szCs w:val="24"/>
                <w:u w:val="none"/>
                <w:lang w:val="en-US" w:eastAsia="zh-CN" w:bidi="ar"/>
              </w:rPr>
              <w:t>附件6</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6</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跟师学习情况书面评价意见</w:t>
            </w:r>
            <w:r>
              <w:rPr>
                <w:rFonts w:hint="eastAsia" w:ascii="仿宋_GB2312" w:hAnsi="仿宋_GB2312" w:eastAsia="仿宋_GB2312" w:cs="仿宋_GB2312"/>
                <w:b w:val="0"/>
                <w:bCs w:val="0"/>
                <w:color w:val="auto"/>
                <w:sz w:val="24"/>
                <w:szCs w:val="24"/>
                <w:lang w:val="en-US" w:eastAsia="zh-CN"/>
              </w:rPr>
              <w:t>（及《跟师学习时间列表》）</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eastAsia="zh-CN"/>
              </w:rPr>
            </w:pPr>
            <w:r>
              <w:rPr>
                <w:rFonts w:hint="eastAsia" w:ascii="仿宋_GB2312" w:hAnsi="仿宋_GB2312" w:eastAsia="仿宋_GB2312" w:cs="仿宋_GB2312"/>
                <w:b w:val="0"/>
                <w:bCs w:val="0"/>
                <w:i w:val="0"/>
                <w:color w:val="auto"/>
                <w:kern w:val="0"/>
                <w:sz w:val="24"/>
                <w:szCs w:val="24"/>
                <w:u w:val="none"/>
                <w:lang w:val="en-US" w:eastAsia="zh-CN" w:bidi="ar"/>
              </w:rPr>
              <w:t>附件7</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7</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《传统医学师承出师证书》（已取得本省《传统医学师承出师证书》的人员需提交）</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复印件</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8</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继续跟师学习情况表（及</w:t>
            </w:r>
            <w:r>
              <w:rPr>
                <w:rFonts w:hint="eastAsia" w:ascii="仿宋_GB2312" w:hAnsi="仿宋_GB2312" w:eastAsia="仿宋_GB2312" w:cs="仿宋_GB2312"/>
                <w:b w:val="0"/>
                <w:bCs w:val="0"/>
                <w:color w:val="auto"/>
                <w:sz w:val="24"/>
                <w:szCs w:val="24"/>
                <w:lang w:val="en-US" w:eastAsia="zh-CN"/>
              </w:rPr>
              <w:t>附件7-2《跟师学习时间列表》，</w:t>
            </w:r>
            <w:r>
              <w:rPr>
                <w:rFonts w:hint="eastAsia" w:ascii="仿宋_GB2312" w:hAnsi="仿宋_GB2312" w:eastAsia="仿宋_GB2312" w:cs="仿宋_GB2312"/>
                <w:b w:val="0"/>
                <w:bCs w:val="0"/>
                <w:i w:val="0"/>
                <w:color w:val="auto"/>
                <w:kern w:val="0"/>
                <w:sz w:val="24"/>
                <w:szCs w:val="24"/>
                <w:u w:val="none"/>
                <w:lang w:val="en-US" w:eastAsia="zh-CN" w:bidi="ar"/>
              </w:rPr>
              <w:t>已取得本省《传统医学师承出师证书》的人员需提交）</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附件8</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9</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回顾性中医医术实践（病案）资料汇总表（及5例回顾性中医医术实践（病案）资料）</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b w:val="0"/>
                <w:bCs w:val="0"/>
                <w:i w:val="0"/>
                <w:color w:val="auto"/>
                <w:sz w:val="24"/>
                <w:szCs w:val="24"/>
                <w:u w:val="none"/>
                <w:lang w:val="en-US" w:eastAsia="zh-CN"/>
              </w:rPr>
            </w:pPr>
            <w:r>
              <w:rPr>
                <w:rFonts w:hint="eastAsia" w:ascii="仿宋_GB2312" w:hAnsi="仿宋_GB2312" w:eastAsia="仿宋_GB2312" w:cs="仿宋_GB2312"/>
                <w:b w:val="0"/>
                <w:bCs w:val="0"/>
                <w:i w:val="0"/>
                <w:color w:val="auto"/>
                <w:kern w:val="0"/>
                <w:sz w:val="24"/>
                <w:szCs w:val="24"/>
                <w:u w:val="none"/>
                <w:lang w:val="en-US" w:eastAsia="zh-CN" w:bidi="ar"/>
              </w:rPr>
              <w:t>附件13</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10</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现场辨识中药申报表（治疗过程涉及中药的人员需提交）</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_GB2312" w:hAnsi="仿宋_GB2312" w:eastAsia="仿宋_GB2312" w:cs="仿宋_GB2312"/>
                <w:b w:val="0"/>
                <w:bCs w:val="0"/>
                <w:i w:val="0"/>
                <w:color w:val="auto"/>
                <w:sz w:val="24"/>
                <w:szCs w:val="24"/>
                <w:u w:val="none"/>
                <w:lang w:val="en-US" w:eastAsia="zh-CN"/>
              </w:rPr>
            </w:pPr>
            <w:r>
              <w:rPr>
                <w:rFonts w:hint="eastAsia" w:ascii="仿宋_GB2312" w:hAnsi="仿宋_GB2312" w:eastAsia="仿宋_GB2312" w:cs="仿宋_GB2312"/>
                <w:b w:val="0"/>
                <w:bCs w:val="0"/>
                <w:i w:val="0"/>
                <w:color w:val="auto"/>
                <w:kern w:val="0"/>
                <w:sz w:val="24"/>
                <w:szCs w:val="24"/>
                <w:u w:val="none"/>
                <w:lang w:val="en-US" w:eastAsia="zh-CN" w:bidi="ar"/>
              </w:rPr>
              <w:t>附件14</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11</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近期一寸</w:t>
            </w:r>
            <w:r>
              <w:rPr>
                <w:rFonts w:hint="eastAsia" w:ascii="仿宋_GB2312" w:hAnsi="仿宋_GB2312" w:eastAsia="仿宋_GB2312" w:cs="仿宋_GB2312"/>
                <w:b w:val="0"/>
                <w:i w:val="0"/>
                <w:iCs w:val="0"/>
                <w:caps w:val="0"/>
                <w:color w:val="auto"/>
                <w:spacing w:val="0"/>
                <w:kern w:val="0"/>
                <w:sz w:val="24"/>
                <w:szCs w:val="24"/>
                <w:shd w:val="clear" w:color="auto" w:fill="auto"/>
                <w:lang w:bidi="ar"/>
              </w:rPr>
              <w:t>（</w:t>
            </w:r>
            <w:r>
              <w:rPr>
                <w:rFonts w:hint="eastAsia" w:ascii="仿宋_GB2312" w:hAnsi="仿宋_GB2312" w:eastAsia="仿宋_GB2312" w:cs="仿宋_GB2312"/>
                <w:b w:val="0"/>
                <w:i w:val="0"/>
                <w:iCs w:val="0"/>
                <w:caps w:val="0"/>
                <w:color w:val="auto"/>
                <w:spacing w:val="0"/>
                <w:kern w:val="0"/>
                <w:sz w:val="24"/>
                <w:szCs w:val="24"/>
                <w:shd w:val="clear" w:color="auto" w:fill="auto"/>
                <w:lang w:eastAsia="zh-CN" w:bidi="ar"/>
              </w:rPr>
              <w:t>大约</w:t>
            </w:r>
            <w:r>
              <w:rPr>
                <w:rFonts w:hint="eastAsia" w:ascii="仿宋_GB2312" w:hAnsi="仿宋_GB2312" w:eastAsia="仿宋_GB2312" w:cs="仿宋_GB2312"/>
                <w:b w:val="0"/>
                <w:i w:val="0"/>
                <w:iCs w:val="0"/>
                <w:caps w:val="0"/>
                <w:color w:val="auto"/>
                <w:spacing w:val="0"/>
                <w:kern w:val="0"/>
                <w:sz w:val="24"/>
                <w:szCs w:val="24"/>
                <w:shd w:val="clear" w:color="auto" w:fill="auto"/>
                <w:lang w:bidi="ar"/>
              </w:rPr>
              <w:t>25mm×35mm）</w:t>
            </w:r>
            <w:r>
              <w:rPr>
                <w:rFonts w:hint="eastAsia" w:ascii="仿宋_GB2312" w:hAnsi="仿宋_GB2312" w:eastAsia="仿宋_GB2312" w:cs="仿宋_GB2312"/>
                <w:b w:val="0"/>
                <w:bCs w:val="0"/>
                <w:i w:val="0"/>
                <w:color w:val="auto"/>
                <w:kern w:val="0"/>
                <w:sz w:val="24"/>
                <w:szCs w:val="24"/>
                <w:u w:val="none"/>
                <w:lang w:val="en-US" w:eastAsia="zh-CN" w:bidi="ar"/>
              </w:rPr>
              <w:t>免冠正面白底彩色照片，背面须用正楷写清楚“姓名+地市”</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eastAsia="zh-CN"/>
              </w:rPr>
            </w:pPr>
            <w:r>
              <w:rPr>
                <w:rFonts w:hint="eastAsia" w:ascii="仿宋_GB2312" w:hAnsi="仿宋_GB2312" w:eastAsia="仿宋_GB2312" w:cs="仿宋_GB2312"/>
                <w:b w:val="0"/>
                <w:bCs w:val="0"/>
                <w:i w:val="0"/>
                <w:color w:val="auto"/>
                <w:kern w:val="0"/>
                <w:sz w:val="24"/>
                <w:szCs w:val="24"/>
                <w:u w:val="none"/>
                <w:lang w:val="en-US" w:eastAsia="zh-CN" w:bidi="ar"/>
              </w:rPr>
              <w:t>3张</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另附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92"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12</w:t>
            </w:r>
          </w:p>
        </w:tc>
        <w:tc>
          <w:tcPr>
            <w:tcW w:w="6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跟师学习笔记、临床实践记录等连续跟师学习中医满五年的原始记录等相关材料(不与上述材料装订成册)</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eastAsia="zh-CN"/>
              </w:rPr>
            </w:pPr>
            <w:r>
              <w:rPr>
                <w:rFonts w:hint="eastAsia" w:ascii="仿宋_GB2312" w:hAnsi="仿宋_GB2312" w:eastAsia="仿宋_GB2312" w:cs="仿宋_GB2312"/>
                <w:b w:val="0"/>
                <w:bCs w:val="0"/>
                <w:i w:val="0"/>
                <w:color w:val="auto"/>
                <w:kern w:val="0"/>
                <w:sz w:val="21"/>
                <w:szCs w:val="21"/>
                <w:u w:val="none"/>
                <w:lang w:val="en-US" w:eastAsia="zh-CN" w:bidi="ar"/>
              </w:rPr>
              <w:t>初审部门暂存备查</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不编页码</w:t>
            </w:r>
          </w:p>
        </w:tc>
      </w:tr>
    </w:tbl>
    <w:p>
      <w:pPr>
        <w:spacing w:before="157" w:beforeLines="50" w:afterLines="0"/>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b w:val="0"/>
          <w:bCs w:val="0"/>
          <w:color w:val="auto"/>
          <w:sz w:val="24"/>
          <w:szCs w:val="24"/>
          <w:lang w:eastAsia="zh-CN"/>
        </w:rPr>
        <w:t>说明：</w:t>
      </w:r>
      <w:r>
        <w:rPr>
          <w:rFonts w:hint="eastAsia" w:ascii="仿宋_GB2312" w:hAnsi="仿宋_GB2312" w:eastAsia="仿宋_GB2312" w:cs="仿宋_GB2312"/>
          <w:b w:val="0"/>
          <w:bCs w:val="0"/>
          <w:i w:val="0"/>
          <w:color w:val="auto"/>
          <w:kern w:val="0"/>
          <w:sz w:val="24"/>
          <w:szCs w:val="24"/>
          <w:u w:val="none"/>
          <w:lang w:val="en-US" w:eastAsia="zh-CN" w:bidi="ar"/>
        </w:rPr>
        <w:t>中医医术确有专长人员医师资格考核申请表使用国家统一样式的表格（国中医药医政发〔2017〕31号）。</w:t>
      </w:r>
    </w:p>
    <w:p>
      <w:pPr>
        <w:numPr>
          <w:ilvl w:val="0"/>
          <w:numId w:val="0"/>
        </w:numPr>
        <w:ind w:firstLine="210" w:firstLineChars="100"/>
        <w:rPr>
          <w:rFonts w:hint="default" w:ascii="仿宋_GB2312" w:hAnsi="仿宋_GB2312" w:eastAsia="仿宋_GB2312" w:cs="仿宋_GB2312"/>
          <w:color w:val="auto"/>
          <w:sz w:val="28"/>
          <w:szCs w:val="18"/>
          <w:lang w:val="en-US" w:eastAsia="zh-CN"/>
        </w:rPr>
      </w:pPr>
      <w:r>
        <w:rPr>
          <w:rFonts w:hint="eastAsia"/>
          <w:color w:val="auto"/>
          <w:lang w:val="en-US" w:eastAsia="zh-CN"/>
        </w:rPr>
        <w:br w:type="page"/>
      </w:r>
      <w:r>
        <w:rPr>
          <w:rFonts w:hint="eastAsia" w:ascii="黑体" w:hAnsi="黑体" w:eastAsia="黑体" w:cs="黑体"/>
          <w:b w:val="0"/>
          <w:bCs w:val="0"/>
          <w:color w:val="auto"/>
          <w:sz w:val="28"/>
          <w:szCs w:val="18"/>
          <w:lang w:eastAsia="zh-CN"/>
        </w:rPr>
        <w:t>附件</w:t>
      </w:r>
      <w:r>
        <w:rPr>
          <w:rFonts w:hint="eastAsia" w:ascii="黑体" w:hAnsi="黑体" w:eastAsia="黑体" w:cs="黑体"/>
          <w:b w:val="0"/>
          <w:bCs w:val="0"/>
          <w:color w:val="auto"/>
          <w:sz w:val="28"/>
          <w:szCs w:val="18"/>
          <w:lang w:val="en-US" w:eastAsia="zh-CN"/>
        </w:rPr>
        <w:t>2-2</w:t>
      </w:r>
    </w:p>
    <w:p>
      <w:pPr>
        <w:keepNext w:val="0"/>
        <w:keepLines w:val="0"/>
        <w:pageBreakBefore w:val="0"/>
        <w:widowControl w:val="0"/>
        <w:kinsoku/>
        <w:wordWrap/>
        <w:overflowPunct/>
        <w:topLinePunct w:val="0"/>
        <w:autoSpaceDE/>
        <w:autoSpaceDN/>
        <w:bidi w:val="0"/>
        <w:adjustRightInd/>
        <w:snapToGrid w:val="0"/>
        <w:spacing w:before="313" w:beforeLines="100" w:after="313" w:afterLines="100" w:line="240" w:lineRule="auto"/>
        <w:ind w:left="0" w:leftChars="0" w:right="0" w:rightChars="0" w:firstLine="0" w:firstLineChars="0"/>
        <w:jc w:val="center"/>
        <w:textAlignment w:val="auto"/>
        <w:outlineLvl w:val="9"/>
        <w:rPr>
          <w:rFonts w:hint="eastAsia" w:ascii="仿宋_GB2312" w:hAnsi="仿宋_GB2312" w:eastAsia="仿宋_GB2312" w:cs="仿宋_GB2312"/>
          <w:color w:val="auto"/>
          <w:sz w:val="30"/>
          <w:szCs w:val="30"/>
        </w:rPr>
      </w:pPr>
      <w:r>
        <w:rPr>
          <w:rFonts w:hint="eastAsia" w:ascii="方正公文小标宋" w:hAnsi="方正公文小标宋" w:eastAsia="方正公文小标宋" w:cs="方正公文小标宋"/>
          <w:color w:val="auto"/>
          <w:kern w:val="0"/>
          <w:sz w:val="32"/>
          <w:szCs w:val="32"/>
          <w:shd w:val="clear" w:color="auto" w:fill="FFFFFF"/>
          <w:lang w:bidi="ar"/>
        </w:rPr>
        <w:t>广东省中医医术确有专长人员医师资格考核申报材料清单</w:t>
      </w:r>
      <w:r>
        <w:rPr>
          <w:rFonts w:hint="eastAsia" w:ascii="方正公文小标宋" w:hAnsi="方正公文小标宋" w:eastAsia="方正公文小标宋" w:cs="方正公文小标宋"/>
          <w:color w:val="auto"/>
          <w:kern w:val="0"/>
          <w:sz w:val="32"/>
          <w:szCs w:val="32"/>
          <w:shd w:val="clear" w:color="auto" w:fill="FFFFFF"/>
          <w:lang w:bidi="ar"/>
        </w:rPr>
        <w:br w:type="textWrapping"/>
      </w:r>
      <w:r>
        <w:rPr>
          <w:rFonts w:hint="eastAsia" w:ascii="仿宋_GB2312" w:hAnsi="仿宋_GB2312" w:eastAsia="仿宋_GB2312" w:cs="仿宋_GB2312"/>
          <w:color w:val="auto"/>
          <w:sz w:val="30"/>
          <w:szCs w:val="30"/>
        </w:rPr>
        <w:t>（多年实践人员）</w:t>
      </w:r>
    </w:p>
    <w:p>
      <w:pPr>
        <w:keepNext w:val="0"/>
        <w:keepLines w:val="0"/>
        <w:pageBreakBefore w:val="0"/>
        <w:widowControl w:val="0"/>
        <w:kinsoku/>
        <w:wordWrap/>
        <w:overflowPunct/>
        <w:topLinePunct w:val="0"/>
        <w:autoSpaceDE/>
        <w:autoSpaceDN/>
        <w:bidi w:val="0"/>
        <w:adjustRightInd/>
        <w:snapToGrid/>
        <w:spacing w:after="157" w:afterLines="50" w:line="240" w:lineRule="auto"/>
        <w:ind w:left="420" w:leftChars="0" w:right="0" w:rightChars="0" w:firstLine="420" w:firstLineChars="0"/>
        <w:jc w:val="both"/>
        <w:textAlignment w:val="auto"/>
        <w:outlineLvl w:val="9"/>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市       县（市、区）       申报人：</w:t>
      </w:r>
    </w:p>
    <w:tbl>
      <w:tblPr>
        <w:tblStyle w:val="6"/>
        <w:tblW w:w="9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54"/>
        <w:gridCol w:w="6790"/>
        <w:gridCol w:w="995"/>
        <w:gridCol w:w="1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70"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序号</w:t>
            </w:r>
          </w:p>
        </w:tc>
        <w:tc>
          <w:tcPr>
            <w:tcW w:w="6790"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材料名称</w:t>
            </w:r>
          </w:p>
        </w:tc>
        <w:tc>
          <w:tcPr>
            <w:tcW w:w="995"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说明</w:t>
            </w:r>
          </w:p>
        </w:tc>
        <w:tc>
          <w:tcPr>
            <w:tcW w:w="1086"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lang w:val="en-US" w:eastAsia="zh-CN"/>
              </w:rPr>
            </w:pPr>
            <w:r>
              <w:rPr>
                <w:rFonts w:hint="eastAsia" w:ascii="仿宋_GB2312" w:hAnsi="仿宋_GB2312" w:eastAsia="仿宋_GB2312" w:cs="仿宋_GB2312"/>
                <w:b w:val="0"/>
                <w:bCs w:val="0"/>
                <w:i w:val="0"/>
                <w:color w:val="auto"/>
                <w:sz w:val="24"/>
                <w:szCs w:val="24"/>
                <w:u w:val="none"/>
                <w:lang w:val="en-US" w:eastAsia="zh-CN"/>
              </w:rPr>
              <w:t>1</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中医医术确有专长人员（多年实践人员）医师资格考核申请表</w:t>
            </w:r>
          </w:p>
        </w:tc>
        <w:tc>
          <w:tcPr>
            <w:tcW w:w="995"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附件3-2</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2</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本人有效身份证明</w:t>
            </w:r>
          </w:p>
        </w:tc>
        <w:tc>
          <w:tcPr>
            <w:tcW w:w="995"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复印件</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3</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中医医术专长综述（及</w:t>
            </w:r>
            <w:r>
              <w:rPr>
                <w:rStyle w:val="16"/>
                <w:rFonts w:ascii="仿宋_GB2312" w:hAnsi="仿宋_GB2312" w:eastAsia="仿宋_GB2312" w:cs="仿宋_GB2312"/>
                <w:b w:val="0"/>
                <w:bCs w:val="0"/>
                <w:color w:val="auto"/>
                <w:lang w:val="en-US" w:eastAsia="zh-CN" w:bidi="ar"/>
              </w:rPr>
              <w:t>相关</w:t>
            </w:r>
            <w:r>
              <w:rPr>
                <w:rFonts w:hint="eastAsia" w:ascii="仿宋_GB2312" w:hAnsi="仿宋_GB2312" w:eastAsia="仿宋_GB2312" w:cs="仿宋_GB2312"/>
                <w:b w:val="0"/>
                <w:bCs w:val="0"/>
                <w:i w:val="0"/>
                <w:color w:val="auto"/>
                <w:kern w:val="0"/>
                <w:sz w:val="24"/>
                <w:szCs w:val="24"/>
                <w:u w:val="none"/>
                <w:lang w:val="en-US" w:eastAsia="zh-CN" w:bidi="ar"/>
              </w:rPr>
              <w:t>佐证</w:t>
            </w:r>
            <w:r>
              <w:rPr>
                <w:rStyle w:val="16"/>
                <w:rFonts w:ascii="仿宋_GB2312" w:hAnsi="仿宋_GB2312" w:eastAsia="仿宋_GB2312" w:cs="仿宋_GB2312"/>
                <w:b w:val="0"/>
                <w:bCs w:val="0"/>
                <w:color w:val="auto"/>
                <w:lang w:val="en-US" w:eastAsia="zh-CN" w:bidi="ar"/>
              </w:rPr>
              <w:t>资料</w:t>
            </w:r>
            <w:r>
              <w:rPr>
                <w:rFonts w:hint="eastAsia" w:ascii="仿宋_GB2312" w:hAnsi="仿宋_GB2312" w:eastAsia="仿宋_GB2312" w:cs="仿宋_GB2312"/>
                <w:b w:val="0"/>
                <w:bCs w:val="0"/>
                <w:i w:val="0"/>
                <w:color w:val="auto"/>
                <w:kern w:val="0"/>
                <w:sz w:val="24"/>
                <w:szCs w:val="24"/>
                <w:u w:val="none"/>
                <w:lang w:val="en-US" w:eastAsia="zh-CN" w:bidi="ar"/>
              </w:rPr>
              <w:t>）</w:t>
            </w:r>
          </w:p>
        </w:tc>
        <w:tc>
          <w:tcPr>
            <w:tcW w:w="995"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FF0000"/>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附件4</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02"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4</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推荐医师承诺书（及两名推荐</w:t>
            </w:r>
            <w:r>
              <w:rPr>
                <w:rStyle w:val="16"/>
                <w:rFonts w:ascii="仿宋_GB2312" w:hAnsi="仿宋_GB2312" w:eastAsia="仿宋_GB2312" w:cs="仿宋_GB2312"/>
                <w:b w:val="0"/>
                <w:bCs w:val="0"/>
                <w:color w:val="auto"/>
                <w:lang w:val="en-US" w:eastAsia="zh-CN" w:bidi="ar"/>
              </w:rPr>
              <w:t>医师资格证书、医师执业证书、专业技术资格任职证书</w:t>
            </w:r>
            <w:r>
              <w:rPr>
                <w:rFonts w:hint="eastAsia" w:ascii="仿宋_GB2312" w:hAnsi="仿宋_GB2312" w:eastAsia="仿宋_GB2312" w:cs="仿宋_GB2312"/>
                <w:b w:val="0"/>
                <w:bCs w:val="0"/>
                <w:i w:val="0"/>
                <w:color w:val="auto"/>
                <w:kern w:val="0"/>
                <w:sz w:val="24"/>
                <w:szCs w:val="24"/>
                <w:u w:val="none"/>
                <w:lang w:val="en-US" w:eastAsia="zh-CN" w:bidi="ar"/>
              </w:rPr>
              <w:t>（如有）复</w:t>
            </w:r>
            <w:r>
              <w:rPr>
                <w:rStyle w:val="17"/>
                <w:rFonts w:ascii="仿宋_GB2312" w:hAnsi="仿宋_GB2312" w:eastAsia="仿宋_GB2312" w:cs="仿宋_GB2312"/>
                <w:b w:val="0"/>
                <w:bCs w:val="0"/>
                <w:color w:val="auto"/>
                <w:lang w:val="en-US" w:eastAsia="zh-CN" w:bidi="ar"/>
              </w:rPr>
              <w:t>印件）</w:t>
            </w:r>
          </w:p>
        </w:tc>
        <w:tc>
          <w:tcPr>
            <w:tcW w:w="995"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FF0000"/>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附件5</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5</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近五年从事医术实践活动情况表</w:t>
            </w:r>
          </w:p>
        </w:tc>
        <w:tc>
          <w:tcPr>
            <w:tcW w:w="9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附件9</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vMerge w:val="restart"/>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6</w:t>
            </w:r>
          </w:p>
        </w:tc>
        <w:tc>
          <w:tcPr>
            <w:tcW w:w="6790" w:type="dxa"/>
            <w:noWrap w:val="0"/>
            <w:vAlign w:val="center"/>
          </w:tcPr>
          <w:p>
            <w:pPr>
              <w:keepNext w:val="0"/>
              <w:keepLines w:val="0"/>
              <w:widowControl/>
              <w:suppressLineNumbers w:val="0"/>
              <w:snapToGrid w:val="0"/>
              <w:spacing w:beforeLines="0" w:afterLines="0"/>
              <w:ind w:firstLine="240" w:firstLineChars="10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 xml:space="preserve">□  </w:t>
            </w:r>
            <w:r>
              <w:rPr>
                <w:rStyle w:val="17"/>
                <w:rFonts w:ascii="仿宋_GB2312" w:hAnsi="仿宋_GB2312" w:eastAsia="仿宋_GB2312" w:cs="仿宋_GB2312"/>
                <w:b w:val="0"/>
                <w:bCs w:val="0"/>
                <w:color w:val="auto"/>
                <w:lang w:val="en-US" w:eastAsia="zh-CN" w:bidi="ar"/>
              </w:rPr>
              <w:t>从事中医医术实践活动证明</w:t>
            </w:r>
          </w:p>
        </w:tc>
        <w:tc>
          <w:tcPr>
            <w:tcW w:w="995" w:type="dxa"/>
            <w:vMerge w:val="restart"/>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附件10</w:t>
            </w:r>
          </w:p>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或</w:t>
            </w:r>
          </w:p>
          <w:p>
            <w:pPr>
              <w:keepNext w:val="0"/>
              <w:keepLines w:val="0"/>
              <w:widowControl/>
              <w:suppressLineNumbers w:val="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附件11</w:t>
            </w:r>
          </w:p>
        </w:tc>
        <w:tc>
          <w:tcPr>
            <w:tcW w:w="1086" w:type="dxa"/>
            <w:vMerge w:val="restart"/>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vMerge w:val="continue"/>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p>
        </w:tc>
        <w:tc>
          <w:tcPr>
            <w:tcW w:w="6790" w:type="dxa"/>
            <w:noWrap w:val="0"/>
            <w:vAlign w:val="center"/>
          </w:tcPr>
          <w:p>
            <w:pPr>
              <w:keepNext w:val="0"/>
              <w:keepLines w:val="0"/>
              <w:widowControl/>
              <w:suppressLineNumbers w:val="0"/>
              <w:snapToGrid w:val="0"/>
              <w:spacing w:beforeLines="0" w:afterLines="0"/>
              <w:ind w:firstLine="240" w:firstLineChars="10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 xml:space="preserve">□  </w:t>
            </w:r>
            <w:r>
              <w:rPr>
                <w:rStyle w:val="17"/>
                <w:rFonts w:ascii="仿宋_GB2312" w:hAnsi="仿宋_GB2312" w:eastAsia="仿宋_GB2312" w:cs="仿宋_GB2312"/>
                <w:b w:val="0"/>
                <w:bCs w:val="0"/>
                <w:color w:val="auto"/>
                <w:lang w:val="en-US" w:eastAsia="zh-CN" w:bidi="ar"/>
              </w:rPr>
              <w:t>患者推荐汇总表（及</w:t>
            </w:r>
            <w:r>
              <w:rPr>
                <w:rStyle w:val="17"/>
                <w:rFonts w:hint="eastAsia" w:ascii="仿宋_GB2312" w:hAnsi="仿宋_GB2312" w:eastAsia="仿宋_GB2312" w:cs="仿宋_GB2312"/>
                <w:b w:val="0"/>
                <w:bCs w:val="0"/>
                <w:color w:val="auto"/>
                <w:lang w:val="en-US" w:eastAsia="zh-CN" w:bidi="ar"/>
              </w:rPr>
              <w:t>《</w:t>
            </w:r>
            <w:r>
              <w:rPr>
                <w:rStyle w:val="17"/>
                <w:rFonts w:ascii="仿宋_GB2312" w:hAnsi="仿宋_GB2312" w:eastAsia="仿宋_GB2312" w:cs="仿宋_GB2312"/>
                <w:b w:val="0"/>
                <w:bCs w:val="0"/>
                <w:color w:val="auto"/>
                <w:lang w:val="en-US" w:eastAsia="zh-CN" w:bidi="ar"/>
              </w:rPr>
              <w:t>患者推荐表》）</w:t>
            </w:r>
          </w:p>
        </w:tc>
        <w:tc>
          <w:tcPr>
            <w:tcW w:w="995" w:type="dxa"/>
            <w:vMerge w:val="continue"/>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p>
        </w:tc>
        <w:tc>
          <w:tcPr>
            <w:tcW w:w="1086" w:type="dxa"/>
            <w:vMerge w:val="continue"/>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7</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Style w:val="16"/>
                <w:rFonts w:hint="eastAsia" w:ascii="仿宋_GB2312" w:hAnsi="仿宋_GB2312" w:eastAsia="仿宋_GB2312" w:cs="仿宋_GB2312"/>
                <w:b w:val="0"/>
                <w:bCs w:val="0"/>
                <w:color w:val="auto"/>
                <w:lang w:val="en-US" w:eastAsia="zh-CN" w:bidi="ar"/>
              </w:rPr>
              <w:t>中医医师指导医术实践活动情况表</w:t>
            </w:r>
            <w:r>
              <w:rPr>
                <w:rStyle w:val="16"/>
                <w:rFonts w:ascii="仿宋_GB2312" w:hAnsi="仿宋_GB2312" w:eastAsia="仿宋_GB2312" w:cs="仿宋_GB2312"/>
                <w:b w:val="0"/>
                <w:bCs w:val="0"/>
                <w:color w:val="auto"/>
                <w:lang w:val="en-US" w:eastAsia="zh-CN" w:bidi="ar"/>
              </w:rPr>
              <w:t>（</w:t>
            </w:r>
            <w:r>
              <w:rPr>
                <w:rFonts w:hint="eastAsia" w:ascii="仿宋_GB2312" w:hAnsi="仿宋_GB2312" w:eastAsia="仿宋_GB2312" w:cs="仿宋_GB2312"/>
                <w:color w:val="auto"/>
                <w:sz w:val="24"/>
                <w:szCs w:val="24"/>
                <w:lang w:val="en-US" w:eastAsia="zh-CN"/>
              </w:rPr>
              <w:t>及《中医医师指导医术实践时间列表》，</w:t>
            </w:r>
            <w:r>
              <w:rPr>
                <w:rStyle w:val="16"/>
                <w:rFonts w:ascii="仿宋_GB2312" w:hAnsi="仿宋_GB2312" w:eastAsia="仿宋_GB2312" w:cs="仿宋_GB2312"/>
                <w:b w:val="0"/>
                <w:bCs w:val="0"/>
                <w:color w:val="auto"/>
                <w:lang w:val="en-US" w:eastAsia="zh-CN" w:bidi="ar"/>
              </w:rPr>
              <w:t>所从事中医医术实践活动时间在《中医药法》实施之后的需提交）</w:t>
            </w:r>
          </w:p>
        </w:tc>
        <w:tc>
          <w:tcPr>
            <w:tcW w:w="995" w:type="dxa"/>
            <w:noWrap w:val="0"/>
            <w:vAlign w:val="center"/>
          </w:tcPr>
          <w:p>
            <w:pPr>
              <w:widowControl/>
              <w:snapToGrid/>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eastAsia="zh-CN" w:bidi="ar"/>
              </w:rPr>
              <w:t>附件</w:t>
            </w:r>
            <w:r>
              <w:rPr>
                <w:rFonts w:hint="eastAsia" w:ascii="仿宋_GB2312" w:hAnsi="仿宋_GB2312" w:eastAsia="仿宋_GB2312" w:cs="仿宋_GB2312"/>
                <w:b w:val="0"/>
                <w:bCs w:val="0"/>
                <w:i w:val="0"/>
                <w:color w:val="auto"/>
                <w:kern w:val="0"/>
                <w:sz w:val="24"/>
                <w:szCs w:val="24"/>
                <w:u w:val="none"/>
                <w:lang w:val="en-US" w:eastAsia="zh-CN" w:bidi="ar"/>
              </w:rPr>
              <w:t>12</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8</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回顾性中医医术实践（病案）资料汇总表（及5例回顾性中医医术实践（病案）资料）</w:t>
            </w:r>
          </w:p>
        </w:tc>
        <w:tc>
          <w:tcPr>
            <w:tcW w:w="995" w:type="dxa"/>
            <w:noWrap w:val="0"/>
            <w:vAlign w:val="center"/>
          </w:tcPr>
          <w:p>
            <w:pPr>
              <w:widowControl/>
              <w:snapToGrid/>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eastAsia="zh-CN" w:bidi="ar"/>
              </w:rPr>
              <w:t>附件</w:t>
            </w:r>
            <w:r>
              <w:rPr>
                <w:rFonts w:hint="eastAsia" w:ascii="仿宋_GB2312" w:hAnsi="仿宋_GB2312" w:eastAsia="仿宋_GB2312" w:cs="仿宋_GB2312"/>
                <w:b w:val="0"/>
                <w:bCs w:val="0"/>
                <w:i w:val="0"/>
                <w:color w:val="auto"/>
                <w:kern w:val="0"/>
                <w:sz w:val="24"/>
                <w:szCs w:val="24"/>
                <w:u w:val="none"/>
                <w:lang w:val="en-US" w:eastAsia="zh-CN" w:bidi="ar"/>
              </w:rPr>
              <w:t>13</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9</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现场辨识中药申报表</w:t>
            </w:r>
            <w:r>
              <w:rPr>
                <w:rStyle w:val="17"/>
                <w:rFonts w:ascii="仿宋_GB2312" w:hAnsi="仿宋_GB2312" w:eastAsia="仿宋_GB2312" w:cs="仿宋_GB2312"/>
                <w:b w:val="0"/>
                <w:bCs w:val="0"/>
                <w:color w:val="auto"/>
                <w:lang w:val="en-US" w:eastAsia="zh-CN" w:bidi="ar"/>
              </w:rPr>
              <w:t>（</w:t>
            </w:r>
            <w:r>
              <w:rPr>
                <w:rFonts w:hint="eastAsia" w:ascii="仿宋_GB2312" w:hAnsi="仿宋_GB2312" w:eastAsia="仿宋_GB2312" w:cs="仿宋_GB2312"/>
                <w:b w:val="0"/>
                <w:bCs w:val="0"/>
                <w:i w:val="0"/>
                <w:color w:val="auto"/>
                <w:kern w:val="0"/>
                <w:sz w:val="24"/>
                <w:szCs w:val="24"/>
                <w:u w:val="none"/>
                <w:lang w:val="en-US" w:eastAsia="zh-CN" w:bidi="ar"/>
              </w:rPr>
              <w:t>治疗过程</w:t>
            </w:r>
            <w:r>
              <w:rPr>
                <w:rStyle w:val="17"/>
                <w:rFonts w:ascii="仿宋_GB2312" w:hAnsi="仿宋_GB2312" w:eastAsia="仿宋_GB2312" w:cs="仿宋_GB2312"/>
                <w:b w:val="0"/>
                <w:bCs w:val="0"/>
                <w:color w:val="auto"/>
                <w:lang w:val="en-US" w:eastAsia="zh-CN" w:bidi="ar"/>
              </w:rPr>
              <w:t>涉及中药的人员需提交）</w:t>
            </w:r>
          </w:p>
        </w:tc>
        <w:tc>
          <w:tcPr>
            <w:tcW w:w="995" w:type="dxa"/>
            <w:noWrap w:val="0"/>
            <w:vAlign w:val="center"/>
          </w:tcPr>
          <w:p>
            <w:pPr>
              <w:widowControl/>
              <w:snapToGrid/>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eastAsia="zh-CN" w:bidi="ar"/>
              </w:rPr>
              <w:t>附件</w:t>
            </w:r>
            <w:r>
              <w:rPr>
                <w:rFonts w:hint="eastAsia" w:ascii="仿宋_GB2312" w:hAnsi="仿宋_GB2312" w:eastAsia="仿宋_GB2312" w:cs="仿宋_GB2312"/>
                <w:b w:val="0"/>
                <w:bCs w:val="0"/>
                <w:i w:val="0"/>
                <w:color w:val="auto"/>
                <w:kern w:val="0"/>
                <w:sz w:val="24"/>
                <w:szCs w:val="24"/>
                <w:u w:val="none"/>
                <w:lang w:val="en-US" w:eastAsia="zh-CN" w:bidi="ar"/>
              </w:rPr>
              <w:t>14</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96"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10</w:t>
            </w:r>
          </w:p>
        </w:tc>
        <w:tc>
          <w:tcPr>
            <w:tcW w:w="6790" w:type="dxa"/>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《传统医学医术确有专长证书》(已取得本省《传统医学医术确有专长证书》人员需提交)</w:t>
            </w:r>
          </w:p>
        </w:tc>
        <w:tc>
          <w:tcPr>
            <w:tcW w:w="995" w:type="dxa"/>
            <w:noWrap w:val="0"/>
            <w:vAlign w:val="center"/>
          </w:tcPr>
          <w:p>
            <w:pPr>
              <w:widowControl/>
              <w:snapToGrid/>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eastAsia="zh-CN" w:bidi="ar"/>
              </w:rPr>
              <w:t>复印件</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08" w:hRule="atLeast"/>
          <w:jc w:val="center"/>
        </w:trPr>
        <w:tc>
          <w:tcPr>
            <w:tcW w:w="554" w:type="dxa"/>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11</w:t>
            </w:r>
          </w:p>
        </w:tc>
        <w:tc>
          <w:tcPr>
            <w:tcW w:w="6790" w:type="dxa"/>
            <w:noWrap w:val="0"/>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近期一寸</w:t>
            </w:r>
            <w:r>
              <w:rPr>
                <w:rFonts w:hint="eastAsia" w:ascii="仿宋_GB2312" w:hAnsi="仿宋_GB2312" w:eastAsia="仿宋_GB2312" w:cs="仿宋_GB2312"/>
                <w:b w:val="0"/>
                <w:i w:val="0"/>
                <w:iCs w:val="0"/>
                <w:caps w:val="0"/>
                <w:color w:val="auto"/>
                <w:spacing w:val="0"/>
                <w:kern w:val="0"/>
                <w:sz w:val="24"/>
                <w:szCs w:val="24"/>
                <w:u w:val="none"/>
                <w:shd w:val="clear" w:color="auto" w:fill="auto"/>
                <w:lang w:bidi="ar"/>
              </w:rPr>
              <w:t>（</w:t>
            </w:r>
            <w:r>
              <w:rPr>
                <w:rFonts w:hint="eastAsia" w:ascii="仿宋_GB2312" w:hAnsi="仿宋_GB2312" w:eastAsia="仿宋_GB2312" w:cs="仿宋_GB2312"/>
                <w:b w:val="0"/>
                <w:i w:val="0"/>
                <w:iCs w:val="0"/>
                <w:caps w:val="0"/>
                <w:color w:val="auto"/>
                <w:spacing w:val="0"/>
                <w:kern w:val="0"/>
                <w:sz w:val="24"/>
                <w:szCs w:val="24"/>
                <w:u w:val="none"/>
                <w:shd w:val="clear" w:color="auto" w:fill="auto"/>
                <w:lang w:eastAsia="zh-CN" w:bidi="ar"/>
              </w:rPr>
              <w:t>大约</w:t>
            </w:r>
            <w:r>
              <w:rPr>
                <w:rFonts w:hint="eastAsia" w:ascii="仿宋_GB2312" w:hAnsi="仿宋_GB2312" w:eastAsia="仿宋_GB2312" w:cs="仿宋_GB2312"/>
                <w:b w:val="0"/>
                <w:i w:val="0"/>
                <w:iCs w:val="0"/>
                <w:caps w:val="0"/>
                <w:color w:val="auto"/>
                <w:spacing w:val="0"/>
                <w:kern w:val="0"/>
                <w:sz w:val="24"/>
                <w:szCs w:val="24"/>
                <w:u w:val="none"/>
                <w:shd w:val="clear" w:color="auto" w:fill="auto"/>
                <w:lang w:bidi="ar"/>
              </w:rPr>
              <w:t>25mm×35mm）</w:t>
            </w:r>
            <w:r>
              <w:rPr>
                <w:rFonts w:hint="eastAsia" w:ascii="仿宋_GB2312" w:hAnsi="仿宋_GB2312" w:eastAsia="仿宋_GB2312" w:cs="仿宋_GB2312"/>
                <w:b w:val="0"/>
                <w:bCs w:val="0"/>
                <w:i w:val="0"/>
                <w:color w:val="auto"/>
                <w:kern w:val="0"/>
                <w:sz w:val="24"/>
                <w:szCs w:val="24"/>
                <w:u w:val="none"/>
                <w:lang w:val="en-US" w:eastAsia="zh-CN" w:bidi="ar"/>
              </w:rPr>
              <w:t>免冠正面白底彩色照片，背面须用正楷写清楚“姓名+地市”</w:t>
            </w:r>
          </w:p>
        </w:tc>
        <w:tc>
          <w:tcPr>
            <w:tcW w:w="995" w:type="dxa"/>
            <w:noWrap w:val="0"/>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3张</w:t>
            </w:r>
          </w:p>
        </w:tc>
        <w:tc>
          <w:tcPr>
            <w:tcW w:w="1086" w:type="dxa"/>
            <w:noWrap w:val="0"/>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另附</w:t>
            </w:r>
          </w:p>
        </w:tc>
      </w:tr>
    </w:tbl>
    <w:p>
      <w:pPr>
        <w:numPr>
          <w:ilvl w:val="0"/>
          <w:numId w:val="0"/>
        </w:numPr>
        <w:spacing w:before="157" w:beforeLines="50" w:afterLines="0"/>
        <w:rPr>
          <w:rFonts w:hint="default" w:ascii="仿宋_GB2312" w:hAnsi="仿宋_GB2312" w:eastAsia="仿宋_GB2312" w:cs="仿宋_GB2312"/>
          <w:color w:val="auto"/>
          <w:sz w:val="28"/>
          <w:szCs w:val="18"/>
          <w:lang w:val="en-US" w:eastAsia="zh-CN"/>
        </w:rPr>
      </w:pPr>
      <w:r>
        <w:rPr>
          <w:rFonts w:hint="eastAsia" w:ascii="仿宋_GB2312" w:hAnsi="仿宋_GB2312" w:eastAsia="仿宋_GB2312" w:cs="仿宋_GB2312"/>
          <w:b w:val="0"/>
          <w:bCs w:val="0"/>
          <w:color w:val="auto"/>
          <w:sz w:val="24"/>
          <w:szCs w:val="24"/>
          <w:lang w:eastAsia="zh-CN"/>
        </w:rPr>
        <w:t>说明：</w:t>
      </w:r>
      <w:r>
        <w:rPr>
          <w:rFonts w:hint="eastAsia" w:ascii="仿宋_GB2312" w:hAnsi="仿宋_GB2312" w:eastAsia="仿宋_GB2312" w:cs="仿宋_GB2312"/>
          <w:b w:val="0"/>
          <w:bCs w:val="0"/>
          <w:i w:val="0"/>
          <w:color w:val="auto"/>
          <w:kern w:val="0"/>
          <w:sz w:val="24"/>
          <w:szCs w:val="24"/>
          <w:u w:val="none"/>
          <w:lang w:val="en-US" w:eastAsia="zh-CN" w:bidi="ar"/>
        </w:rPr>
        <w:t>中医医术确有专长人员医师资格考核申请表使用国家统一样式的表格（国中医药医政发〔2017〕31号）。</w:t>
      </w:r>
      <w:r>
        <w:rPr>
          <w:rFonts w:hint="eastAsia" w:ascii="仿宋_GB2312" w:hAnsi="仿宋_GB2312" w:eastAsia="仿宋_GB2312" w:cs="仿宋_GB2312"/>
          <w:b w:val="0"/>
          <w:bCs w:val="0"/>
          <w:color w:val="auto"/>
          <w:sz w:val="24"/>
          <w:szCs w:val="24"/>
          <w:lang w:val="en-US" w:eastAsia="zh-CN"/>
        </w:rPr>
        <w:br w:type="page"/>
      </w:r>
      <w:r>
        <w:rPr>
          <w:rFonts w:hint="eastAsia" w:ascii="黑体" w:hAnsi="黑体" w:eastAsia="黑体" w:cs="黑体"/>
          <w:b w:val="0"/>
          <w:bCs w:val="0"/>
          <w:color w:val="auto"/>
          <w:sz w:val="28"/>
          <w:szCs w:val="18"/>
          <w:lang w:eastAsia="zh-CN"/>
        </w:rPr>
        <w:t>附件</w:t>
      </w:r>
      <w:r>
        <w:rPr>
          <w:rFonts w:hint="eastAsia" w:ascii="黑体" w:hAnsi="黑体" w:eastAsia="黑体" w:cs="黑体"/>
          <w:b w:val="0"/>
          <w:bCs w:val="0"/>
          <w:color w:val="auto"/>
          <w:sz w:val="28"/>
          <w:szCs w:val="18"/>
          <w:lang w:val="en-US" w:eastAsia="zh-CN"/>
        </w:rPr>
        <w:t>2-3</w:t>
      </w:r>
    </w:p>
    <w:p>
      <w:pPr>
        <w:keepNext w:val="0"/>
        <w:keepLines w:val="0"/>
        <w:pageBreakBefore w:val="0"/>
        <w:widowControl w:val="0"/>
        <w:kinsoku/>
        <w:wordWrap/>
        <w:overflowPunct/>
        <w:topLinePunct w:val="0"/>
        <w:autoSpaceDE/>
        <w:autoSpaceDN/>
        <w:bidi w:val="0"/>
        <w:adjustRightInd/>
        <w:snapToGrid w:val="0"/>
        <w:spacing w:before="313" w:beforeLines="100" w:after="313" w:afterLines="100" w:line="240" w:lineRule="auto"/>
        <w:ind w:left="0" w:leftChars="0" w:right="0" w:rightChars="0" w:firstLine="0" w:firstLineChars="0"/>
        <w:jc w:val="center"/>
        <w:textAlignment w:val="auto"/>
        <w:outlineLvl w:val="9"/>
        <w:rPr>
          <w:rFonts w:hint="eastAsia" w:ascii="仿宋_GB2312" w:hAnsi="仿宋_GB2312" w:eastAsia="仿宋_GB2312" w:cs="仿宋_GB2312"/>
          <w:color w:val="auto"/>
          <w:sz w:val="30"/>
          <w:szCs w:val="30"/>
        </w:rPr>
      </w:pPr>
      <w:r>
        <w:rPr>
          <w:rFonts w:hint="eastAsia" w:ascii="方正公文小标宋" w:hAnsi="方正公文小标宋" w:eastAsia="方正公文小标宋" w:cs="方正公文小标宋"/>
          <w:color w:val="auto"/>
          <w:kern w:val="0"/>
          <w:sz w:val="32"/>
          <w:szCs w:val="32"/>
          <w:shd w:val="clear" w:color="auto" w:fill="FFFFFF"/>
          <w:lang w:bidi="ar"/>
        </w:rPr>
        <w:t>广东省中医医术确有专长人员医师资格考核申报材料清单</w:t>
      </w:r>
      <w:r>
        <w:rPr>
          <w:rFonts w:hint="eastAsia" w:ascii="方正公文小标宋" w:hAnsi="方正公文小标宋" w:eastAsia="方正公文小标宋" w:cs="方正公文小标宋"/>
          <w:color w:val="auto"/>
          <w:kern w:val="0"/>
          <w:sz w:val="32"/>
          <w:szCs w:val="32"/>
          <w:shd w:val="clear" w:color="auto" w:fill="FFFFFF"/>
          <w:lang w:bidi="ar"/>
        </w:rPr>
        <w:br w:type="textWrapping"/>
      </w:r>
      <w:r>
        <w:rPr>
          <w:rFonts w:hint="eastAsia" w:ascii="仿宋_GB2312" w:hAnsi="仿宋_GB2312" w:eastAsia="仿宋_GB2312" w:cs="仿宋_GB2312"/>
          <w:color w:val="auto"/>
          <w:sz w:val="30"/>
          <w:szCs w:val="30"/>
        </w:rPr>
        <w:t>（取得《乡村医生执业证书》</w:t>
      </w:r>
      <w:r>
        <w:rPr>
          <w:rFonts w:hint="eastAsia" w:ascii="仿宋_GB2312" w:hAnsi="仿宋_GB2312" w:eastAsia="仿宋_GB2312" w:cs="仿宋_GB2312"/>
          <w:color w:val="auto"/>
          <w:sz w:val="30"/>
          <w:szCs w:val="30"/>
          <w:lang w:eastAsia="zh-CN"/>
        </w:rPr>
        <w:t>的中医药</w:t>
      </w:r>
      <w:r>
        <w:rPr>
          <w:rFonts w:hint="eastAsia" w:ascii="仿宋_GB2312" w:hAnsi="仿宋_GB2312" w:eastAsia="仿宋_GB2312" w:cs="仿宋_GB2312"/>
          <w:color w:val="auto"/>
          <w:sz w:val="30"/>
          <w:szCs w:val="30"/>
        </w:rPr>
        <w:t>一技之长人员）</w:t>
      </w:r>
    </w:p>
    <w:p>
      <w:pPr>
        <w:keepNext w:val="0"/>
        <w:keepLines w:val="0"/>
        <w:pageBreakBefore w:val="0"/>
        <w:widowControl w:val="0"/>
        <w:kinsoku/>
        <w:wordWrap/>
        <w:overflowPunct/>
        <w:topLinePunct w:val="0"/>
        <w:autoSpaceDE/>
        <w:autoSpaceDN/>
        <w:bidi w:val="0"/>
        <w:adjustRightInd/>
        <w:snapToGrid/>
        <w:spacing w:after="157" w:afterLines="50" w:line="240" w:lineRule="auto"/>
        <w:ind w:left="420" w:leftChars="0" w:right="0" w:rightChars="0" w:firstLine="420" w:firstLineChars="0"/>
        <w:jc w:val="both"/>
        <w:textAlignment w:val="auto"/>
        <w:outlineLvl w:val="9"/>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市       县（市、区）       申报人：</w:t>
      </w:r>
      <w:r>
        <w:rPr>
          <w:rFonts w:hint="eastAsia" w:ascii="仿宋_GB2312" w:hAnsi="仿宋_GB2312" w:eastAsia="仿宋_GB2312" w:cs="仿宋_GB2312"/>
          <w:color w:val="auto"/>
          <w:sz w:val="30"/>
          <w:szCs w:val="30"/>
          <w:lang w:val="en-US" w:eastAsia="zh-CN"/>
        </w:rPr>
        <w:t xml:space="preserve"> </w:t>
      </w:r>
    </w:p>
    <w:tbl>
      <w:tblPr>
        <w:tblStyle w:val="6"/>
        <w:tblW w:w="935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54"/>
        <w:gridCol w:w="6790"/>
        <w:gridCol w:w="920"/>
        <w:gridCol w:w="10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0"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序号</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材料名称</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说明</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页码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1</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中医医术确有专长人员（多年实践人员）医师资格考核申请表</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default" w:ascii="仿宋_GB2312" w:hAnsi="仿宋_GB2312" w:eastAsia="仿宋_GB2312" w:cs="仿宋_GB2312"/>
                <w:i w:val="0"/>
                <w:color w:val="auto"/>
                <w:kern w:val="0"/>
                <w:sz w:val="24"/>
                <w:szCs w:val="24"/>
                <w:u w:val="none"/>
                <w:lang w:val="en-US" w:bidi="ar"/>
              </w:rPr>
            </w:pPr>
            <w:r>
              <w:rPr>
                <w:rFonts w:hint="eastAsia" w:ascii="仿宋_GB2312" w:hAnsi="仿宋_GB2312" w:eastAsia="仿宋_GB2312" w:cs="仿宋_GB2312"/>
                <w:i w:val="0"/>
                <w:color w:val="auto"/>
                <w:kern w:val="0"/>
                <w:sz w:val="24"/>
                <w:szCs w:val="24"/>
                <w:u w:val="none"/>
                <w:lang w:val="en-US" w:eastAsia="zh-CN" w:bidi="ar"/>
              </w:rPr>
              <w:t>附件3-2</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本人有效身份证明</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复印件</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3</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中医医术专长综述（及</w:t>
            </w:r>
            <w:r>
              <w:rPr>
                <w:rStyle w:val="16"/>
                <w:rFonts w:ascii="仿宋_GB2312" w:hAnsi="仿宋_GB2312" w:eastAsia="仿宋_GB2312" w:cs="仿宋_GB2312"/>
                <w:color w:val="auto"/>
                <w:lang w:val="en-US" w:eastAsia="zh-CN" w:bidi="ar"/>
              </w:rPr>
              <w:t>相关</w:t>
            </w:r>
            <w:r>
              <w:rPr>
                <w:rFonts w:hint="eastAsia" w:ascii="仿宋_GB2312" w:hAnsi="仿宋_GB2312" w:eastAsia="仿宋_GB2312" w:cs="仿宋_GB2312"/>
                <w:i w:val="0"/>
                <w:color w:val="auto"/>
                <w:kern w:val="0"/>
                <w:sz w:val="24"/>
                <w:szCs w:val="24"/>
                <w:u w:val="none"/>
                <w:lang w:val="en-US" w:eastAsia="zh-CN" w:bidi="ar"/>
              </w:rPr>
              <w:t>佐证</w:t>
            </w:r>
            <w:r>
              <w:rPr>
                <w:rStyle w:val="16"/>
                <w:rFonts w:ascii="仿宋_GB2312" w:hAnsi="仿宋_GB2312" w:eastAsia="仿宋_GB2312" w:cs="仿宋_GB2312"/>
                <w:color w:val="auto"/>
                <w:lang w:val="en-US" w:eastAsia="zh-CN" w:bidi="ar"/>
              </w:rPr>
              <w:t>资料）</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附件4</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4</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推荐医师承诺书（及两名推荐</w:t>
            </w:r>
            <w:r>
              <w:rPr>
                <w:rStyle w:val="16"/>
                <w:rFonts w:ascii="仿宋_GB2312" w:hAnsi="仿宋_GB2312" w:eastAsia="仿宋_GB2312" w:cs="仿宋_GB2312"/>
                <w:color w:val="auto"/>
                <w:lang w:val="en-US" w:eastAsia="zh-CN" w:bidi="ar"/>
              </w:rPr>
              <w:t>医师资格证书、医师执业证书、专业技术资格任职证书</w:t>
            </w:r>
            <w:r>
              <w:rPr>
                <w:rFonts w:hint="eastAsia" w:ascii="仿宋_GB2312" w:hAnsi="仿宋_GB2312" w:eastAsia="仿宋_GB2312" w:cs="仿宋_GB2312"/>
                <w:i w:val="0"/>
                <w:color w:val="auto"/>
                <w:kern w:val="0"/>
                <w:sz w:val="24"/>
                <w:szCs w:val="24"/>
                <w:u w:val="none"/>
                <w:lang w:val="en-US" w:eastAsia="zh-CN" w:bidi="ar"/>
              </w:rPr>
              <w:t>（如有）复</w:t>
            </w:r>
            <w:r>
              <w:rPr>
                <w:rStyle w:val="17"/>
                <w:rFonts w:ascii="仿宋_GB2312" w:hAnsi="仿宋_GB2312" w:eastAsia="仿宋_GB2312" w:cs="仿宋_GB2312"/>
                <w:color w:val="auto"/>
                <w:lang w:val="en-US" w:eastAsia="zh-CN" w:bidi="ar"/>
              </w:rPr>
              <w:t>印件）</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附件5</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5</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回顾性中医医术实践（病案）资料汇总表</w:t>
            </w:r>
            <w:r>
              <w:rPr>
                <w:rFonts w:hint="eastAsia" w:ascii="仿宋_GB2312" w:hAnsi="仿宋_GB2312" w:eastAsia="仿宋_GB2312" w:cs="仿宋_GB2312"/>
                <w:b w:val="0"/>
                <w:bCs w:val="0"/>
                <w:i w:val="0"/>
                <w:color w:val="auto"/>
                <w:kern w:val="0"/>
                <w:sz w:val="24"/>
                <w:szCs w:val="24"/>
                <w:u w:val="none"/>
                <w:lang w:val="en-US" w:eastAsia="zh-CN" w:bidi="ar"/>
              </w:rPr>
              <w:t>（及5例回顾性中医医术实践（病案）资料）</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附件13</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 xml:space="preserve"> 6</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现场辨识中药申报表</w:t>
            </w:r>
            <w:r>
              <w:rPr>
                <w:rStyle w:val="17"/>
                <w:rFonts w:ascii="仿宋_GB2312" w:hAnsi="仿宋_GB2312" w:eastAsia="仿宋_GB2312" w:cs="仿宋_GB2312"/>
                <w:color w:val="auto"/>
                <w:lang w:val="en-US" w:eastAsia="zh-CN" w:bidi="ar"/>
              </w:rPr>
              <w:t>（</w:t>
            </w:r>
            <w:r>
              <w:rPr>
                <w:rFonts w:hint="eastAsia" w:ascii="仿宋_GB2312" w:hAnsi="仿宋_GB2312" w:eastAsia="仿宋_GB2312" w:cs="仿宋_GB2312"/>
                <w:i w:val="0"/>
                <w:color w:val="auto"/>
                <w:kern w:val="0"/>
                <w:sz w:val="24"/>
                <w:szCs w:val="24"/>
                <w:u w:val="none"/>
                <w:lang w:val="en-US" w:eastAsia="zh-CN" w:bidi="ar"/>
              </w:rPr>
              <w:t>治疗过程</w:t>
            </w:r>
            <w:r>
              <w:rPr>
                <w:rStyle w:val="17"/>
                <w:rFonts w:ascii="仿宋_GB2312" w:hAnsi="仿宋_GB2312" w:eastAsia="仿宋_GB2312" w:cs="仿宋_GB2312"/>
                <w:color w:val="auto"/>
                <w:lang w:val="en-US" w:eastAsia="zh-CN" w:bidi="ar"/>
              </w:rPr>
              <w:t>涉及中药的人员需提交）</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eastAsia="zh-CN" w:bidi="ar"/>
              </w:rPr>
              <w:t>附件</w:t>
            </w:r>
            <w:r>
              <w:rPr>
                <w:rFonts w:hint="eastAsia" w:ascii="仿宋_GB2312" w:hAnsi="仿宋_GB2312" w:eastAsia="仿宋_GB2312" w:cs="仿宋_GB2312"/>
                <w:i w:val="0"/>
                <w:color w:val="auto"/>
                <w:kern w:val="0"/>
                <w:sz w:val="24"/>
                <w:szCs w:val="24"/>
                <w:u w:val="none"/>
                <w:lang w:val="en-US" w:eastAsia="zh-CN" w:bidi="ar"/>
              </w:rPr>
              <w:t>14</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7</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《乡村医生执业证书》复印件</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复</w:t>
            </w:r>
            <w:r>
              <w:rPr>
                <w:rStyle w:val="8"/>
                <w:rFonts w:hint="eastAsia" w:ascii="仿宋_GB2312" w:hAnsi="仿宋_GB2312" w:eastAsia="仿宋_GB2312" w:cs="仿宋_GB2312"/>
                <w:color w:val="auto"/>
                <w:kern w:val="0"/>
                <w:sz w:val="24"/>
                <w:szCs w:val="24"/>
                <w:lang w:val="en-US" w:eastAsia="zh-CN" w:bidi="ar"/>
              </w:rPr>
              <w:t>印件</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09" w:hRule="atLeast"/>
          <w:jc w:val="center"/>
        </w:trPr>
        <w:tc>
          <w:tcPr>
            <w:tcW w:w="5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8</w:t>
            </w:r>
          </w:p>
        </w:tc>
        <w:tc>
          <w:tcPr>
            <w:tcW w:w="6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近期一寸（约</w:t>
            </w:r>
            <w:r>
              <w:rPr>
                <w:rFonts w:hint="eastAsia" w:ascii="仿宋_GB2312" w:hAnsi="仿宋_GB2312" w:eastAsia="仿宋_GB2312" w:cs="仿宋_GB2312"/>
                <w:b w:val="0"/>
                <w:i w:val="0"/>
                <w:iCs w:val="0"/>
                <w:caps w:val="0"/>
                <w:color w:val="auto"/>
                <w:spacing w:val="0"/>
                <w:kern w:val="0"/>
                <w:sz w:val="24"/>
                <w:szCs w:val="24"/>
                <w:u w:val="none"/>
                <w:shd w:val="clear" w:color="auto" w:fill="auto"/>
                <w:lang w:bidi="ar"/>
              </w:rPr>
              <w:t>25mm×35mm</w:t>
            </w:r>
            <w:r>
              <w:rPr>
                <w:rFonts w:hint="eastAsia" w:ascii="仿宋_GB2312" w:hAnsi="仿宋_GB2312" w:eastAsia="仿宋_GB2312" w:cs="仿宋_GB2312"/>
                <w:i w:val="0"/>
                <w:color w:val="auto"/>
                <w:kern w:val="0"/>
                <w:sz w:val="24"/>
                <w:szCs w:val="24"/>
                <w:u w:val="none"/>
                <w:lang w:val="en-US" w:eastAsia="zh-CN" w:bidi="ar"/>
              </w:rPr>
              <w:t>）免冠</w:t>
            </w:r>
            <w:r>
              <w:rPr>
                <w:rStyle w:val="17"/>
                <w:rFonts w:ascii="仿宋_GB2312" w:hAnsi="仿宋_GB2312" w:eastAsia="仿宋_GB2312" w:cs="仿宋_GB2312"/>
                <w:color w:val="auto"/>
                <w:lang w:val="en-US" w:eastAsia="zh-CN" w:bidi="ar"/>
              </w:rPr>
              <w:t>正面白底彩色照片，</w:t>
            </w:r>
            <w:r>
              <w:rPr>
                <w:rFonts w:hint="eastAsia" w:ascii="仿宋_GB2312" w:hAnsi="仿宋_GB2312" w:eastAsia="仿宋_GB2312" w:cs="仿宋_GB2312"/>
                <w:b w:val="0"/>
                <w:bCs w:val="0"/>
                <w:i w:val="0"/>
                <w:color w:val="auto"/>
                <w:kern w:val="0"/>
                <w:sz w:val="24"/>
                <w:szCs w:val="24"/>
                <w:u w:val="none"/>
                <w:lang w:val="en-US" w:eastAsia="zh-CN" w:bidi="ar"/>
              </w:rPr>
              <w:t>背面须用正楷写清楚“姓名+地市”</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3张</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另附</w:t>
            </w:r>
          </w:p>
        </w:tc>
      </w:tr>
    </w:tbl>
    <w:p>
      <w:pPr>
        <w:numPr>
          <w:ilvl w:val="0"/>
          <w:numId w:val="0"/>
        </w:numPr>
        <w:spacing w:before="157" w:beforeLines="50" w:afterLines="0" w:line="240" w:lineRule="auto"/>
        <w:jc w:val="both"/>
        <w:rPr>
          <w:rFonts w:hint="default" w:ascii="黑体" w:hAnsi="黑体" w:eastAsia="黑体" w:cs="黑体"/>
          <w:b w:val="0"/>
          <w:bCs w:val="0"/>
          <w:color w:val="auto"/>
          <w:sz w:val="28"/>
          <w:szCs w:val="18"/>
          <w:lang w:val="en-US" w:eastAsia="zh-CN"/>
        </w:rPr>
      </w:pPr>
      <w:r>
        <w:rPr>
          <w:rFonts w:hint="eastAsia" w:ascii="仿宋_GB2312" w:hAnsi="仿宋_GB2312" w:eastAsia="仿宋_GB2312" w:cs="仿宋_GB2312"/>
          <w:color w:val="auto"/>
          <w:kern w:val="0"/>
          <w:sz w:val="24"/>
          <w:szCs w:val="24"/>
          <w:u w:val="none"/>
          <w:lang w:eastAsia="zh-CN" w:bidi="ar"/>
        </w:rPr>
        <w:t>说明：</w:t>
      </w:r>
      <w:r>
        <w:rPr>
          <w:rFonts w:hint="eastAsia" w:ascii="仿宋_GB2312" w:hAnsi="仿宋_GB2312" w:eastAsia="仿宋_GB2312" w:cs="仿宋_GB2312"/>
          <w:i w:val="0"/>
          <w:color w:val="auto"/>
          <w:kern w:val="0"/>
          <w:sz w:val="24"/>
          <w:szCs w:val="24"/>
          <w:u w:val="none"/>
          <w:lang w:val="en-US" w:eastAsia="zh-CN" w:bidi="ar"/>
        </w:rPr>
        <w:t>中医医术确有专长人员医师资格考核申请表使用国家统一样式的表格（国中医药医政发〔2017〕31号）。</w:t>
      </w:r>
      <w:r>
        <w:rPr>
          <w:rFonts w:hint="eastAsia" w:ascii="宋体" w:hAnsi="宋体" w:cs="宋体"/>
          <w:color w:val="auto"/>
          <w:kern w:val="0"/>
          <w:sz w:val="22"/>
          <w:szCs w:val="22"/>
          <w:u w:val="none"/>
          <w:lang w:val="en-US" w:eastAsia="zh-CN" w:bidi="ar"/>
        </w:rPr>
        <w:br w:type="page"/>
      </w:r>
      <w:r>
        <w:rPr>
          <w:rFonts w:hint="eastAsia" w:ascii="黑体" w:hAnsi="黑体" w:eastAsia="黑体" w:cs="黑体"/>
          <w:b w:val="0"/>
          <w:bCs w:val="0"/>
          <w:color w:val="auto"/>
          <w:sz w:val="28"/>
          <w:szCs w:val="18"/>
          <w:lang w:eastAsia="zh-CN"/>
        </w:rPr>
        <w:t>附件</w:t>
      </w:r>
      <w:r>
        <w:rPr>
          <w:rFonts w:hint="eastAsia" w:ascii="黑体" w:hAnsi="黑体" w:eastAsia="黑体" w:cs="黑体"/>
          <w:b w:val="0"/>
          <w:bCs w:val="0"/>
          <w:color w:val="auto"/>
          <w:sz w:val="28"/>
          <w:szCs w:val="18"/>
          <w:lang w:val="en-US" w:eastAsia="zh-CN"/>
        </w:rPr>
        <w:t>3-1</w:t>
      </w:r>
    </w:p>
    <w:p>
      <w:pPr>
        <w:spacing w:line="600" w:lineRule="exact"/>
        <w:jc w:val="center"/>
        <w:rPr>
          <w:rFonts w:hint="eastAsia" w:ascii="方正公文小标宋" w:eastAsia="方正公文小标宋"/>
          <w:bCs/>
          <w:sz w:val="44"/>
          <w:szCs w:val="44"/>
        </w:rPr>
      </w:pPr>
      <w:r>
        <w:rPr>
          <w:rFonts w:hint="eastAsia" w:ascii="方正公文小标宋" w:eastAsia="方正公文小标宋"/>
          <w:bCs/>
          <w:sz w:val="44"/>
          <w:szCs w:val="44"/>
        </w:rPr>
        <w:t>中医医术确有专长人员（师承学习人员）</w:t>
      </w:r>
    </w:p>
    <w:p>
      <w:pPr>
        <w:spacing w:line="600" w:lineRule="exact"/>
        <w:jc w:val="center"/>
        <w:rPr>
          <w:rFonts w:hint="eastAsia" w:ascii="方正公文小标宋" w:eastAsia="方正公文小标宋"/>
          <w:bCs/>
          <w:sz w:val="44"/>
          <w:szCs w:val="44"/>
        </w:rPr>
      </w:pPr>
      <w:r>
        <w:rPr>
          <w:rFonts w:hint="eastAsia" w:ascii="方正公文小标宋" w:eastAsia="方正公文小标宋"/>
          <w:bCs/>
          <w:sz w:val="44"/>
          <w:szCs w:val="44"/>
        </w:rPr>
        <w:t>医师资格考核申请表</w:t>
      </w:r>
    </w:p>
    <w:tbl>
      <w:tblPr>
        <w:tblStyle w:val="6"/>
        <w:tblW w:w="9781"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603"/>
        <w:gridCol w:w="108"/>
        <w:gridCol w:w="1877"/>
        <w:gridCol w:w="26"/>
        <w:gridCol w:w="114"/>
        <w:gridCol w:w="852"/>
        <w:gridCol w:w="851"/>
        <w:gridCol w:w="169"/>
        <w:gridCol w:w="145"/>
        <w:gridCol w:w="536"/>
        <w:gridCol w:w="1134"/>
        <w:gridCol w:w="142"/>
        <w:gridCol w:w="205"/>
        <w:gridCol w:w="929"/>
        <w:gridCol w:w="1090"/>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姓名</w:t>
            </w:r>
          </w:p>
        </w:tc>
        <w:tc>
          <w:tcPr>
            <w:tcW w:w="1903" w:type="dxa"/>
            <w:gridSpan w:val="2"/>
            <w:noWrap w:val="0"/>
            <w:vAlign w:val="center"/>
          </w:tcPr>
          <w:p>
            <w:pPr>
              <w:spacing w:line="360" w:lineRule="auto"/>
              <w:jc w:val="center"/>
              <w:rPr>
                <w:rFonts w:hint="eastAsia" w:ascii="仿宋_GB2312" w:eastAsia="仿宋_GB2312"/>
                <w:bCs/>
                <w:sz w:val="24"/>
              </w:rPr>
            </w:pPr>
          </w:p>
        </w:tc>
        <w:tc>
          <w:tcPr>
            <w:tcW w:w="1986" w:type="dxa"/>
            <w:gridSpan w:val="4"/>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性别</w:t>
            </w:r>
          </w:p>
        </w:tc>
        <w:tc>
          <w:tcPr>
            <w:tcW w:w="1957" w:type="dxa"/>
            <w:gridSpan w:val="4"/>
            <w:noWrap w:val="0"/>
            <w:vAlign w:val="top"/>
          </w:tcPr>
          <w:p>
            <w:pPr>
              <w:spacing w:line="360" w:lineRule="auto"/>
              <w:jc w:val="center"/>
              <w:rPr>
                <w:rFonts w:hint="eastAsia" w:ascii="仿宋_GB2312" w:eastAsia="仿宋_GB2312"/>
                <w:bCs/>
                <w:sz w:val="24"/>
              </w:rPr>
            </w:pPr>
          </w:p>
        </w:tc>
        <w:tc>
          <w:tcPr>
            <w:tcW w:w="2224" w:type="dxa"/>
            <w:gridSpan w:val="3"/>
            <w:vMerge w:val="restart"/>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照 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出生年月</w:t>
            </w:r>
          </w:p>
        </w:tc>
        <w:tc>
          <w:tcPr>
            <w:tcW w:w="1903" w:type="dxa"/>
            <w:gridSpan w:val="2"/>
            <w:noWrap w:val="0"/>
            <w:vAlign w:val="center"/>
          </w:tcPr>
          <w:p>
            <w:pPr>
              <w:spacing w:line="360" w:lineRule="auto"/>
              <w:jc w:val="center"/>
              <w:rPr>
                <w:rFonts w:hint="eastAsia" w:ascii="仿宋_GB2312" w:eastAsia="仿宋_GB2312"/>
                <w:bCs/>
                <w:sz w:val="24"/>
              </w:rPr>
            </w:pPr>
          </w:p>
        </w:tc>
        <w:tc>
          <w:tcPr>
            <w:tcW w:w="1986" w:type="dxa"/>
            <w:gridSpan w:val="4"/>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民族</w:t>
            </w:r>
          </w:p>
        </w:tc>
        <w:tc>
          <w:tcPr>
            <w:tcW w:w="1957" w:type="dxa"/>
            <w:gridSpan w:val="4"/>
            <w:noWrap w:val="0"/>
            <w:vAlign w:val="top"/>
          </w:tcPr>
          <w:p>
            <w:pPr>
              <w:spacing w:line="360" w:lineRule="auto"/>
              <w:jc w:val="center"/>
              <w:rPr>
                <w:rFonts w:hint="eastAsia" w:ascii="仿宋_GB2312" w:eastAsia="仿宋_GB2312"/>
                <w:bCs/>
                <w:sz w:val="24"/>
              </w:rPr>
            </w:pPr>
          </w:p>
        </w:tc>
        <w:tc>
          <w:tcPr>
            <w:tcW w:w="2224" w:type="dxa"/>
            <w:gridSpan w:val="3"/>
            <w:vMerge w:val="continue"/>
            <w:noWrap w:val="0"/>
            <w:vAlign w:val="top"/>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文化程度</w:t>
            </w:r>
          </w:p>
        </w:tc>
        <w:tc>
          <w:tcPr>
            <w:tcW w:w="1903" w:type="dxa"/>
            <w:gridSpan w:val="2"/>
            <w:noWrap w:val="0"/>
            <w:vAlign w:val="center"/>
          </w:tcPr>
          <w:p>
            <w:pPr>
              <w:spacing w:line="360" w:lineRule="auto"/>
              <w:jc w:val="center"/>
              <w:rPr>
                <w:rFonts w:hint="eastAsia" w:ascii="仿宋_GB2312" w:eastAsia="仿宋_GB2312"/>
                <w:bCs/>
                <w:sz w:val="24"/>
              </w:rPr>
            </w:pPr>
          </w:p>
        </w:tc>
        <w:tc>
          <w:tcPr>
            <w:tcW w:w="1986" w:type="dxa"/>
            <w:gridSpan w:val="4"/>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政治面貌</w:t>
            </w:r>
          </w:p>
        </w:tc>
        <w:tc>
          <w:tcPr>
            <w:tcW w:w="1957" w:type="dxa"/>
            <w:gridSpan w:val="4"/>
            <w:noWrap w:val="0"/>
            <w:vAlign w:val="top"/>
          </w:tcPr>
          <w:p>
            <w:pPr>
              <w:spacing w:line="360" w:lineRule="auto"/>
              <w:jc w:val="center"/>
              <w:rPr>
                <w:rFonts w:hint="eastAsia" w:ascii="仿宋_GB2312" w:eastAsia="仿宋_GB2312"/>
                <w:bCs/>
                <w:sz w:val="24"/>
              </w:rPr>
            </w:pPr>
          </w:p>
        </w:tc>
        <w:tc>
          <w:tcPr>
            <w:tcW w:w="2224" w:type="dxa"/>
            <w:gridSpan w:val="3"/>
            <w:vMerge w:val="continue"/>
            <w:noWrap w:val="0"/>
            <w:vAlign w:val="top"/>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健康状况</w:t>
            </w:r>
          </w:p>
        </w:tc>
        <w:tc>
          <w:tcPr>
            <w:tcW w:w="1903" w:type="dxa"/>
            <w:gridSpan w:val="2"/>
            <w:noWrap w:val="0"/>
            <w:vAlign w:val="center"/>
          </w:tcPr>
          <w:p>
            <w:pPr>
              <w:spacing w:line="360" w:lineRule="auto"/>
              <w:jc w:val="center"/>
              <w:rPr>
                <w:rFonts w:hint="eastAsia" w:ascii="仿宋_GB2312" w:eastAsia="仿宋_GB2312"/>
                <w:bCs/>
                <w:sz w:val="24"/>
              </w:rPr>
            </w:pPr>
          </w:p>
        </w:tc>
        <w:tc>
          <w:tcPr>
            <w:tcW w:w="1986" w:type="dxa"/>
            <w:gridSpan w:val="4"/>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现从事主要职业</w:t>
            </w:r>
          </w:p>
        </w:tc>
        <w:tc>
          <w:tcPr>
            <w:tcW w:w="1957" w:type="dxa"/>
            <w:gridSpan w:val="4"/>
            <w:tcBorders>
              <w:bottom w:val="single" w:color="auto" w:sz="4" w:space="0"/>
            </w:tcBorders>
            <w:noWrap w:val="0"/>
            <w:vAlign w:val="top"/>
          </w:tcPr>
          <w:p>
            <w:pPr>
              <w:spacing w:line="360" w:lineRule="auto"/>
              <w:jc w:val="center"/>
              <w:rPr>
                <w:rFonts w:hint="eastAsia" w:ascii="仿宋_GB2312" w:eastAsia="仿宋_GB2312"/>
                <w:bCs/>
                <w:sz w:val="24"/>
              </w:rPr>
            </w:pPr>
          </w:p>
        </w:tc>
        <w:tc>
          <w:tcPr>
            <w:tcW w:w="2224" w:type="dxa"/>
            <w:gridSpan w:val="3"/>
            <w:vMerge w:val="continue"/>
            <w:tcBorders>
              <w:bottom w:val="single" w:color="auto" w:sz="4" w:space="0"/>
            </w:tcBorders>
            <w:noWrap w:val="0"/>
            <w:vAlign w:val="top"/>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工作单位</w:t>
            </w:r>
          </w:p>
        </w:tc>
        <w:tc>
          <w:tcPr>
            <w:tcW w:w="8070" w:type="dxa"/>
            <w:gridSpan w:val="13"/>
            <w:noWrap w:val="0"/>
            <w:vAlign w:val="center"/>
          </w:tcPr>
          <w:p>
            <w:pPr>
              <w:jc w:val="left"/>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家庭地址</w:t>
            </w:r>
          </w:p>
        </w:tc>
        <w:tc>
          <w:tcPr>
            <w:tcW w:w="8070" w:type="dxa"/>
            <w:gridSpan w:val="13"/>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通讯地址</w:t>
            </w:r>
          </w:p>
        </w:tc>
        <w:tc>
          <w:tcPr>
            <w:tcW w:w="8070" w:type="dxa"/>
            <w:gridSpan w:val="13"/>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邮编</w:t>
            </w:r>
          </w:p>
        </w:tc>
        <w:tc>
          <w:tcPr>
            <w:tcW w:w="2869" w:type="dxa"/>
            <w:gridSpan w:val="4"/>
            <w:noWrap w:val="0"/>
            <w:vAlign w:val="center"/>
          </w:tcPr>
          <w:p>
            <w:pPr>
              <w:spacing w:line="360" w:lineRule="auto"/>
              <w:jc w:val="center"/>
              <w:rPr>
                <w:rFonts w:hint="eastAsia" w:ascii="仿宋_GB2312" w:eastAsia="仿宋_GB2312"/>
                <w:bCs/>
                <w:sz w:val="24"/>
              </w:rPr>
            </w:pPr>
          </w:p>
        </w:tc>
        <w:tc>
          <w:tcPr>
            <w:tcW w:w="1701" w:type="dxa"/>
            <w:gridSpan w:val="4"/>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联系电话</w:t>
            </w:r>
          </w:p>
        </w:tc>
        <w:tc>
          <w:tcPr>
            <w:tcW w:w="3500" w:type="dxa"/>
            <w:gridSpan w:val="5"/>
            <w:noWrap w:val="0"/>
            <w:vAlign w:val="top"/>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户籍所在地</w:t>
            </w:r>
          </w:p>
        </w:tc>
        <w:tc>
          <w:tcPr>
            <w:tcW w:w="2869" w:type="dxa"/>
            <w:gridSpan w:val="4"/>
            <w:noWrap w:val="0"/>
            <w:vAlign w:val="center"/>
          </w:tcPr>
          <w:p>
            <w:pPr>
              <w:spacing w:line="360" w:lineRule="auto"/>
              <w:jc w:val="center"/>
              <w:rPr>
                <w:rFonts w:hint="eastAsia" w:ascii="仿宋_GB2312" w:eastAsia="仿宋_GB2312"/>
                <w:bCs/>
                <w:sz w:val="24"/>
              </w:rPr>
            </w:pPr>
          </w:p>
        </w:tc>
        <w:tc>
          <w:tcPr>
            <w:tcW w:w="1701" w:type="dxa"/>
            <w:gridSpan w:val="4"/>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身份证号码</w:t>
            </w:r>
          </w:p>
        </w:tc>
        <w:tc>
          <w:tcPr>
            <w:tcW w:w="3500" w:type="dxa"/>
            <w:gridSpan w:val="5"/>
            <w:noWrap w:val="0"/>
            <w:vAlign w:val="top"/>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跟师学习地点</w:t>
            </w:r>
          </w:p>
        </w:tc>
        <w:tc>
          <w:tcPr>
            <w:tcW w:w="2869" w:type="dxa"/>
            <w:gridSpan w:val="4"/>
            <w:noWrap w:val="0"/>
            <w:vAlign w:val="center"/>
          </w:tcPr>
          <w:p>
            <w:pPr>
              <w:spacing w:line="360" w:lineRule="auto"/>
              <w:jc w:val="center"/>
              <w:rPr>
                <w:rFonts w:hint="eastAsia" w:ascii="仿宋_GB2312" w:eastAsia="仿宋_GB2312"/>
                <w:bCs/>
                <w:sz w:val="24"/>
              </w:rPr>
            </w:pPr>
          </w:p>
        </w:tc>
        <w:tc>
          <w:tcPr>
            <w:tcW w:w="1701" w:type="dxa"/>
            <w:gridSpan w:val="4"/>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跟师学习时间</w:t>
            </w:r>
          </w:p>
        </w:tc>
        <w:tc>
          <w:tcPr>
            <w:tcW w:w="3500" w:type="dxa"/>
            <w:gridSpan w:val="5"/>
            <w:noWrap w:val="0"/>
            <w:vAlign w:val="center"/>
          </w:tcPr>
          <w:p>
            <w:pPr>
              <w:spacing w:line="360" w:lineRule="auto"/>
              <w:ind w:firstLine="600" w:firstLineChars="250"/>
              <w:jc w:val="left"/>
              <w:rPr>
                <w:rFonts w:hint="eastAsia" w:ascii="仿宋_GB2312" w:eastAsia="仿宋_GB2312"/>
                <w:bCs/>
                <w:sz w:val="24"/>
              </w:rPr>
            </w:pPr>
            <w:r>
              <w:rPr>
                <w:rFonts w:hint="eastAsia" w:ascii="仿宋_GB2312" w:eastAsia="仿宋_GB2312"/>
                <w:bCs/>
                <w:sz w:val="24"/>
              </w:rPr>
              <w:t>年   月至     年   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医术专长</w:t>
            </w:r>
          </w:p>
        </w:tc>
        <w:tc>
          <w:tcPr>
            <w:tcW w:w="4570" w:type="dxa"/>
            <w:gridSpan w:val="8"/>
            <w:tcBorders>
              <w:right w:val="single" w:color="auto" w:sz="4" w:space="0"/>
            </w:tcBorders>
            <w:noWrap w:val="0"/>
            <w:vAlign w:val="center"/>
          </w:tcPr>
          <w:p>
            <w:pPr>
              <w:jc w:val="center"/>
              <w:rPr>
                <w:rFonts w:hint="eastAsia" w:ascii="仿宋_GB2312" w:eastAsia="仿宋_GB2312"/>
                <w:bCs/>
                <w:sz w:val="24"/>
              </w:rPr>
            </w:pPr>
          </w:p>
          <w:p>
            <w:pPr>
              <w:spacing w:line="360" w:lineRule="auto"/>
              <w:jc w:val="center"/>
              <w:rPr>
                <w:rFonts w:hint="eastAsia" w:ascii="仿宋_GB2312" w:eastAsia="仿宋_GB2312"/>
                <w:bCs/>
                <w:sz w:val="24"/>
              </w:rPr>
            </w:pPr>
          </w:p>
          <w:p>
            <w:pPr>
              <w:spacing w:line="360" w:lineRule="auto"/>
              <w:jc w:val="center"/>
              <w:rPr>
                <w:rFonts w:hint="eastAsia" w:ascii="仿宋_GB2312" w:eastAsia="仿宋_GB2312"/>
                <w:bCs/>
                <w:sz w:val="24"/>
              </w:rPr>
            </w:pPr>
          </w:p>
        </w:tc>
        <w:tc>
          <w:tcPr>
            <w:tcW w:w="1276" w:type="dxa"/>
            <w:gridSpan w:val="2"/>
            <w:tcBorders>
              <w:lef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近五年</w:t>
            </w:r>
          </w:p>
          <w:p>
            <w:pPr>
              <w:spacing w:line="360" w:lineRule="auto"/>
              <w:jc w:val="center"/>
              <w:rPr>
                <w:rFonts w:hint="eastAsia" w:ascii="仿宋_GB2312" w:eastAsia="仿宋_GB2312"/>
                <w:bCs/>
                <w:sz w:val="24"/>
              </w:rPr>
            </w:pPr>
            <w:r>
              <w:rPr>
                <w:rFonts w:hint="eastAsia" w:ascii="仿宋_GB2312" w:eastAsia="仿宋_GB2312"/>
                <w:bCs/>
                <w:sz w:val="24"/>
              </w:rPr>
              <w:t>服务人数</w:t>
            </w:r>
          </w:p>
        </w:tc>
        <w:tc>
          <w:tcPr>
            <w:tcW w:w="2224" w:type="dxa"/>
            <w:gridSpan w:val="3"/>
            <w:noWrap w:val="0"/>
            <w:vAlign w:val="top"/>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329"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文化学习</w:t>
            </w:r>
          </w:p>
          <w:p>
            <w:pPr>
              <w:spacing w:line="360" w:lineRule="auto"/>
              <w:jc w:val="center"/>
              <w:rPr>
                <w:rFonts w:hint="eastAsia" w:ascii="仿宋_GB2312" w:eastAsia="仿宋_GB2312"/>
                <w:bCs/>
                <w:sz w:val="24"/>
              </w:rPr>
            </w:pPr>
            <w:r>
              <w:rPr>
                <w:rFonts w:hint="eastAsia" w:ascii="仿宋_GB2312" w:eastAsia="仿宋_GB2312"/>
                <w:bCs/>
                <w:sz w:val="24"/>
              </w:rPr>
              <w:t>经历</w:t>
            </w:r>
          </w:p>
        </w:tc>
        <w:tc>
          <w:tcPr>
            <w:tcW w:w="8070" w:type="dxa"/>
            <w:gridSpan w:val="13"/>
            <w:noWrap w:val="0"/>
            <w:vAlign w:val="top"/>
          </w:tcPr>
          <w:p>
            <w:pPr>
              <w:spacing w:line="360" w:lineRule="auto"/>
              <w:rPr>
                <w:rFonts w:hint="eastAsia" w:ascii="仿宋_GB2312" w:eastAsia="仿宋_GB2312"/>
                <w:bCs/>
                <w:sz w:val="24"/>
              </w:rPr>
            </w:pPr>
            <w:r>
              <w:rPr>
                <w:rFonts w:hint="eastAsia" w:ascii="仿宋_GB2312" w:eastAsia="仿宋_GB2312"/>
                <w:bCs/>
                <w:sz w:val="24"/>
              </w:rPr>
              <w:t xml:space="preserve"> </w:t>
            </w: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p>
            <w:pPr>
              <w:spacing w:line="360" w:lineRule="auto"/>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219"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跟师学习</w:t>
            </w:r>
          </w:p>
          <w:p>
            <w:pPr>
              <w:spacing w:line="360" w:lineRule="auto"/>
              <w:jc w:val="center"/>
              <w:rPr>
                <w:rFonts w:hint="eastAsia" w:ascii="仿宋_GB2312" w:eastAsia="仿宋_GB2312"/>
                <w:bCs/>
                <w:sz w:val="24"/>
              </w:rPr>
            </w:pPr>
            <w:r>
              <w:rPr>
                <w:rFonts w:hint="eastAsia" w:ascii="仿宋_GB2312" w:eastAsia="仿宋_GB2312"/>
                <w:bCs/>
                <w:sz w:val="24"/>
              </w:rPr>
              <w:t>医术及实践</w:t>
            </w:r>
          </w:p>
          <w:p>
            <w:pPr>
              <w:spacing w:line="360" w:lineRule="auto"/>
              <w:jc w:val="center"/>
              <w:rPr>
                <w:rFonts w:hint="eastAsia" w:ascii="仿宋_GB2312" w:eastAsia="仿宋_GB2312"/>
                <w:bCs/>
                <w:sz w:val="24"/>
              </w:rPr>
            </w:pPr>
            <w:r>
              <w:rPr>
                <w:rFonts w:hint="eastAsia" w:ascii="仿宋_GB2312" w:eastAsia="仿宋_GB2312"/>
                <w:bCs/>
                <w:sz w:val="24"/>
              </w:rPr>
              <w:t>经历</w:t>
            </w:r>
          </w:p>
        </w:tc>
        <w:tc>
          <w:tcPr>
            <w:tcW w:w="8070" w:type="dxa"/>
            <w:gridSpan w:val="13"/>
            <w:noWrap w:val="0"/>
            <w:vAlign w:val="top"/>
          </w:tcPr>
          <w:p>
            <w:pPr>
              <w:spacing w:line="360" w:lineRule="auto"/>
              <w:rPr>
                <w:rFonts w:hint="eastAsia" w:ascii="仿宋_GB2312" w:eastAsia="仿宋_GB2312"/>
                <w:bCs/>
                <w:sz w:val="24"/>
              </w:rPr>
            </w:pPr>
            <w:r>
              <w:rPr>
                <w:rFonts w:hint="eastAsia" w:ascii="仿宋_GB2312" w:hAnsi="仿宋_GB2312" w:eastAsia="仿宋_GB2312" w:cs="仿宋_GB2312"/>
                <w:kern w:val="0"/>
                <w:sz w:val="22"/>
                <w:szCs w:val="28"/>
              </w:rPr>
              <w:t>（请写明具体实践时间、地点</w:t>
            </w:r>
            <w:r>
              <w:rPr>
                <w:rFonts w:hint="eastAsia" w:ascii="仿宋_GB2312" w:hAnsi="仿宋_GB2312" w:eastAsia="仿宋_GB2312" w:cs="仿宋_GB2312"/>
                <w:kern w:val="0"/>
                <w:sz w:val="22"/>
                <w:szCs w:val="28"/>
                <w:lang w:val="en-US" w:eastAsia="zh-CN"/>
              </w:rPr>
              <w:t>和</w:t>
            </w:r>
            <w:r>
              <w:rPr>
                <w:rFonts w:hint="eastAsia" w:ascii="仿宋_GB2312" w:hAnsi="仿宋_GB2312" w:eastAsia="仿宋_GB2312" w:cs="仿宋_GB2312"/>
                <w:kern w:val="0"/>
                <w:sz w:val="22"/>
                <w:szCs w:val="28"/>
              </w:rPr>
              <w:t>详细</w:t>
            </w:r>
            <w:r>
              <w:rPr>
                <w:rFonts w:hint="eastAsia" w:ascii="仿宋_GB2312" w:hAnsi="仿宋_GB2312" w:eastAsia="仿宋_GB2312" w:cs="仿宋_GB2312"/>
                <w:kern w:val="0"/>
                <w:sz w:val="22"/>
                <w:szCs w:val="28"/>
                <w:lang w:val="en-US" w:eastAsia="zh-CN"/>
              </w:rPr>
              <w:t>地址</w:t>
            </w:r>
            <w:r>
              <w:rPr>
                <w:rFonts w:hint="eastAsia" w:ascii="仿宋_GB2312" w:hAnsi="仿宋_GB2312" w:eastAsia="仿宋_GB2312" w:cs="仿宋_GB2312"/>
                <w:kern w:val="0"/>
                <w:sz w:val="22"/>
                <w:szCs w:val="28"/>
              </w:rPr>
              <w:t>、实践形式等）</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780" w:hRule="atLeast"/>
          <w:jc w:val="center"/>
        </w:trPr>
        <w:tc>
          <w:tcPr>
            <w:tcW w:w="1711"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医术专长</w:t>
            </w:r>
          </w:p>
          <w:p>
            <w:pPr>
              <w:spacing w:line="360" w:lineRule="auto"/>
              <w:jc w:val="center"/>
              <w:rPr>
                <w:rFonts w:hint="eastAsia" w:ascii="仿宋_GB2312" w:eastAsia="仿宋_GB2312"/>
                <w:bCs/>
                <w:sz w:val="24"/>
              </w:rPr>
            </w:pPr>
            <w:r>
              <w:rPr>
                <w:rFonts w:hint="eastAsia" w:ascii="仿宋_GB2312" w:eastAsia="仿宋_GB2312"/>
                <w:bCs/>
                <w:sz w:val="24"/>
              </w:rPr>
              <w:t>综述</w:t>
            </w:r>
          </w:p>
        </w:tc>
        <w:tc>
          <w:tcPr>
            <w:tcW w:w="8070" w:type="dxa"/>
            <w:gridSpan w:val="13"/>
            <w:noWrap w:val="0"/>
            <w:vAlign w:val="top"/>
          </w:tcPr>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p>
            <w:pPr>
              <w:spacing w:line="360" w:lineRule="auto"/>
              <w:rPr>
                <w:rFonts w:hint="eastAsia" w:ascii="仿宋_GB2312" w:eastAsia="仿宋_GB2312"/>
                <w:bCs/>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24" w:hRule="atLeast"/>
          <w:jc w:val="center"/>
        </w:trPr>
        <w:tc>
          <w:tcPr>
            <w:tcW w:w="1711" w:type="dxa"/>
            <w:gridSpan w:val="2"/>
            <w:vMerge w:val="restart"/>
            <w:noWrap w:val="0"/>
            <w:vAlign w:val="center"/>
          </w:tcPr>
          <w:p>
            <w:pPr>
              <w:spacing w:line="360" w:lineRule="auto"/>
              <w:ind w:firstLine="0" w:firstLineChars="0"/>
              <w:jc w:val="center"/>
              <w:rPr>
                <w:rFonts w:hint="eastAsia" w:ascii="仿宋_GB2312" w:eastAsia="仿宋_GB2312"/>
                <w:bCs/>
                <w:color w:val="auto"/>
                <w:sz w:val="24"/>
                <w:szCs w:val="20"/>
                <w:lang w:eastAsia="zh-CN"/>
              </w:rPr>
            </w:pPr>
            <w:r>
              <w:rPr>
                <w:rFonts w:hint="eastAsia" w:ascii="仿宋_GB2312" w:eastAsia="仿宋_GB2312"/>
                <w:bCs/>
                <w:color w:val="auto"/>
                <w:sz w:val="24"/>
                <w:szCs w:val="20"/>
                <w:lang w:eastAsia="zh-CN"/>
              </w:rPr>
              <w:t>考核情况</w:t>
            </w:r>
          </w:p>
          <w:p>
            <w:pPr>
              <w:spacing w:line="360" w:lineRule="auto"/>
              <w:ind w:firstLine="0" w:firstLineChars="0"/>
              <w:jc w:val="center"/>
              <w:rPr>
                <w:rFonts w:hint="eastAsia" w:ascii="仿宋_GB2312" w:eastAsia="仿宋_GB2312"/>
                <w:bCs/>
                <w:sz w:val="24"/>
              </w:rPr>
            </w:pPr>
            <w:r>
              <w:rPr>
                <w:rFonts w:hint="eastAsia" w:ascii="仿宋_GB2312" w:eastAsia="仿宋_GB2312"/>
                <w:bCs/>
                <w:color w:val="auto"/>
                <w:sz w:val="24"/>
                <w:szCs w:val="20"/>
                <w:lang w:eastAsia="zh-CN"/>
              </w:rPr>
              <w:t>（如实填写）</w:t>
            </w:r>
          </w:p>
        </w:tc>
        <w:tc>
          <w:tcPr>
            <w:tcW w:w="8070"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仿宋_GB2312" w:hAnsi="仿宋_GB2312" w:eastAsia="仿宋_GB2312" w:cs="仿宋_GB2312"/>
                <w:color w:val="auto"/>
                <w:kern w:val="0"/>
                <w:sz w:val="24"/>
                <w:szCs w:val="24"/>
                <w:lang w:eastAsia="zh-CN"/>
              </w:rPr>
            </w:pPr>
            <w:r>
              <w:rPr>
                <w:rFonts w:hint="eastAsia" w:ascii="仿宋_GB2312" w:eastAsia="仿宋_GB2312"/>
                <w:bCs/>
                <w:color w:val="auto"/>
                <w:sz w:val="24"/>
                <w:szCs w:val="24"/>
                <w:lang w:eastAsia="zh-CN"/>
              </w:rPr>
              <w:t>是否已取得中医《专长》</w:t>
            </w:r>
            <w:r>
              <w:rPr>
                <w:rFonts w:hint="eastAsia" w:ascii="仿宋_GB2312" w:eastAsia="仿宋_GB2312"/>
                <w:bCs/>
                <w:color w:val="auto"/>
                <w:sz w:val="24"/>
                <w:szCs w:val="24"/>
                <w:lang w:val="en-US" w:eastAsia="zh-CN"/>
              </w:rPr>
              <w:t>医师</w:t>
            </w:r>
            <w:r>
              <w:rPr>
                <w:rFonts w:hint="eastAsia" w:ascii="仿宋_GB2312" w:eastAsia="仿宋_GB2312"/>
                <w:bCs/>
                <w:color w:val="auto"/>
                <w:sz w:val="24"/>
                <w:szCs w:val="24"/>
                <w:lang w:eastAsia="zh-CN"/>
              </w:rPr>
              <w:t>资格证书：</w:t>
            </w:r>
            <w:r>
              <w:rPr>
                <w:rFonts w:hint="eastAsia" w:ascii="仿宋_GB2312" w:hAnsi="仿宋_GB2312" w:eastAsia="仿宋_GB2312" w:cs="仿宋_GB2312"/>
                <w:color w:val="auto"/>
                <w:kern w:val="0"/>
                <w:sz w:val="24"/>
                <w:szCs w:val="24"/>
              </w:rPr>
              <w:t xml:space="preserve">□ </w:t>
            </w:r>
            <w:r>
              <w:rPr>
                <w:rFonts w:hint="eastAsia" w:ascii="仿宋_GB2312" w:hAnsi="仿宋_GB2312" w:eastAsia="仿宋_GB2312" w:cs="仿宋_GB2312"/>
                <w:color w:val="auto"/>
                <w:kern w:val="0"/>
                <w:sz w:val="24"/>
                <w:szCs w:val="24"/>
                <w:lang w:eastAsia="zh-CN"/>
              </w:rPr>
              <w:t>是</w:t>
            </w:r>
            <w:r>
              <w:rPr>
                <w:rFonts w:hint="eastAsia" w:ascii="仿宋_GB2312" w:hAnsi="仿宋_GB2312" w:eastAsia="仿宋_GB2312" w:cs="仿宋_GB2312"/>
                <w:color w:val="auto"/>
                <w:kern w:val="0"/>
                <w:sz w:val="24"/>
                <w:szCs w:val="24"/>
              </w:rPr>
              <w:t xml:space="preserve"> ，□ </w:t>
            </w:r>
            <w:r>
              <w:rPr>
                <w:rFonts w:hint="eastAsia" w:ascii="仿宋_GB2312" w:hAnsi="仿宋_GB2312" w:eastAsia="仿宋_GB2312" w:cs="仿宋_GB2312"/>
                <w:color w:val="auto"/>
                <w:kern w:val="0"/>
                <w:sz w:val="24"/>
                <w:szCs w:val="24"/>
                <w:lang w:eastAsia="zh-CN"/>
              </w:rPr>
              <w:t>否。</w:t>
            </w: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仿宋_GB2312" w:eastAsia="仿宋_GB2312"/>
                <w:bCs/>
                <w:szCs w:val="21"/>
              </w:rPr>
            </w:pPr>
            <w:r>
              <w:rPr>
                <w:rFonts w:hint="eastAsia" w:ascii="仿宋_GB2312" w:hAnsi="仿宋_GB2312" w:eastAsia="仿宋_GB2312" w:cs="仿宋_GB2312"/>
                <w:color w:val="auto"/>
                <w:kern w:val="0"/>
                <w:sz w:val="24"/>
                <w:szCs w:val="24"/>
                <w:lang w:eastAsia="zh-CN"/>
              </w:rPr>
              <w:t>若已取得</w:t>
            </w:r>
            <w:r>
              <w:rPr>
                <w:rFonts w:hint="eastAsia" w:ascii="宋体" w:hAnsi="宋体" w:eastAsia="仿宋_GB2312" w:cs="仿宋_GB2312"/>
                <w:color w:val="auto"/>
                <w:kern w:val="0"/>
                <w:sz w:val="22"/>
                <w:lang w:bidi="ar"/>
              </w:rPr>
              <w:t>《中医（专长）医师资格证书》</w:t>
            </w:r>
            <w:r>
              <w:rPr>
                <w:rFonts w:hint="eastAsia" w:ascii="宋体" w:hAnsi="宋体" w:eastAsia="仿宋_GB2312" w:cs="仿宋_GB2312"/>
                <w:color w:val="auto"/>
                <w:kern w:val="0"/>
                <w:sz w:val="22"/>
                <w:lang w:eastAsia="zh-CN" w:bidi="ar"/>
              </w:rPr>
              <w:t>须附</w:t>
            </w:r>
            <w:r>
              <w:rPr>
                <w:rFonts w:hint="eastAsia" w:ascii="宋体" w:hAnsi="宋体" w:eastAsia="仿宋_GB2312" w:cs="仿宋_GB2312"/>
                <w:color w:val="auto"/>
                <w:kern w:val="0"/>
                <w:sz w:val="22"/>
                <w:lang w:val="en-US" w:eastAsia="zh-CN" w:bidi="ar"/>
              </w:rPr>
              <w:t>上</w:t>
            </w:r>
            <w:r>
              <w:rPr>
                <w:rFonts w:hint="eastAsia" w:ascii="宋体" w:hAnsi="宋体" w:eastAsia="仿宋_GB2312" w:cs="仿宋_GB2312"/>
                <w:color w:val="auto"/>
                <w:kern w:val="0"/>
                <w:sz w:val="22"/>
                <w:lang w:eastAsia="zh-CN" w:bidi="ar"/>
              </w:rPr>
              <w:t>证书</w:t>
            </w:r>
            <w:r>
              <w:rPr>
                <w:rFonts w:hint="eastAsia" w:ascii="宋体" w:hAnsi="宋体" w:eastAsia="仿宋_GB2312" w:cs="仿宋_GB2312"/>
                <w:color w:val="auto"/>
                <w:kern w:val="0"/>
                <w:sz w:val="22"/>
                <w:lang w:bidi="ar"/>
              </w:rPr>
              <w:t>复印件</w:t>
            </w:r>
            <w:r>
              <w:rPr>
                <w:rFonts w:hint="eastAsia" w:ascii="宋体" w:hAnsi="宋体" w:eastAsia="仿宋_GB2312" w:cs="仿宋_GB2312"/>
                <w:color w:val="auto"/>
                <w:kern w:val="0"/>
                <w:sz w:val="22"/>
                <w:lang w:eastAsia="zh-CN" w:bidi="ar"/>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21" w:hRule="atLeast"/>
          <w:jc w:val="center"/>
        </w:trPr>
        <w:tc>
          <w:tcPr>
            <w:tcW w:w="1711" w:type="dxa"/>
            <w:gridSpan w:val="2"/>
            <w:vMerge w:val="continue"/>
            <w:noWrap w:val="0"/>
            <w:vAlign w:val="center"/>
          </w:tcPr>
          <w:p>
            <w:pPr>
              <w:spacing w:line="360" w:lineRule="auto"/>
              <w:ind w:firstLine="0" w:firstLineChars="0"/>
              <w:jc w:val="center"/>
              <w:rPr>
                <w:rFonts w:hint="eastAsia" w:ascii="仿宋_GB2312" w:eastAsia="仿宋_GB2312"/>
                <w:bCs/>
                <w:color w:val="auto"/>
                <w:sz w:val="24"/>
                <w:szCs w:val="20"/>
                <w:lang w:eastAsia="zh-CN"/>
              </w:rPr>
            </w:pPr>
          </w:p>
        </w:tc>
        <w:tc>
          <w:tcPr>
            <w:tcW w:w="2017" w:type="dxa"/>
            <w:gridSpan w:val="3"/>
            <w:noWrap w:val="0"/>
            <w:vAlign w:val="center"/>
          </w:tcPr>
          <w:p>
            <w:pPr>
              <w:spacing w:line="360" w:lineRule="auto"/>
              <w:ind w:firstLine="0" w:firstLineChars="0"/>
              <w:jc w:val="center"/>
              <w:rPr>
                <w:rFonts w:hint="eastAsia" w:ascii="仿宋_GB2312" w:hAnsi="Calibri" w:eastAsia="仿宋_GB2312" w:cs="Times New Roman"/>
                <w:bCs/>
                <w:color w:val="auto"/>
                <w:kern w:val="2"/>
                <w:sz w:val="24"/>
                <w:szCs w:val="24"/>
                <w:lang w:val="en-US" w:eastAsia="zh-CN" w:bidi="ar-SA"/>
              </w:rPr>
            </w:pPr>
            <w:r>
              <w:rPr>
                <w:rFonts w:hint="eastAsia" w:ascii="仿宋_GB2312" w:eastAsia="仿宋_GB2312"/>
                <w:bCs/>
                <w:color w:val="auto"/>
                <w:sz w:val="24"/>
                <w:szCs w:val="24"/>
                <w:lang w:eastAsia="zh-CN"/>
              </w:rPr>
              <w:t>资格证编码：</w:t>
            </w:r>
          </w:p>
        </w:tc>
        <w:tc>
          <w:tcPr>
            <w:tcW w:w="2017" w:type="dxa"/>
            <w:gridSpan w:val="4"/>
            <w:noWrap w:val="0"/>
            <w:vAlign w:val="center"/>
          </w:tcPr>
          <w:p>
            <w:pPr>
              <w:spacing w:line="360" w:lineRule="auto"/>
              <w:ind w:firstLine="414" w:firstLineChars="0"/>
              <w:jc w:val="center"/>
              <w:rPr>
                <w:rFonts w:hint="default" w:ascii="仿宋_GB2312" w:hAnsi="Calibri" w:eastAsia="仿宋_GB2312" w:cs="Times New Roman"/>
                <w:bCs/>
                <w:color w:val="auto"/>
                <w:kern w:val="2"/>
                <w:sz w:val="24"/>
                <w:szCs w:val="24"/>
                <w:lang w:val="en-US" w:eastAsia="zh-CN" w:bidi="ar-SA"/>
              </w:rPr>
            </w:pPr>
          </w:p>
        </w:tc>
        <w:tc>
          <w:tcPr>
            <w:tcW w:w="2017" w:type="dxa"/>
            <w:gridSpan w:val="4"/>
            <w:noWrap w:val="0"/>
            <w:vAlign w:val="center"/>
          </w:tcPr>
          <w:p>
            <w:pPr>
              <w:spacing w:line="360" w:lineRule="auto"/>
              <w:ind w:firstLine="0" w:firstLineChars="0"/>
              <w:jc w:val="center"/>
              <w:rPr>
                <w:rFonts w:hint="eastAsia" w:ascii="仿宋_GB2312" w:hAnsi="Calibri" w:eastAsia="仿宋_GB2312" w:cs="Times New Roman"/>
                <w:bCs/>
                <w:color w:val="auto"/>
                <w:kern w:val="2"/>
                <w:sz w:val="24"/>
                <w:szCs w:val="24"/>
                <w:lang w:val="en-US" w:eastAsia="zh-CN" w:bidi="ar-SA"/>
              </w:rPr>
            </w:pPr>
            <w:r>
              <w:rPr>
                <w:rFonts w:hint="eastAsia" w:ascii="仿宋_GB2312" w:eastAsia="仿宋_GB2312"/>
                <w:bCs/>
                <w:color w:val="auto"/>
                <w:sz w:val="24"/>
                <w:szCs w:val="24"/>
                <w:lang w:val="en-US" w:eastAsia="zh-CN"/>
              </w:rPr>
              <w:t>发放</w:t>
            </w:r>
            <w:r>
              <w:rPr>
                <w:rFonts w:hint="eastAsia" w:ascii="仿宋_GB2312" w:eastAsia="仿宋_GB2312"/>
                <w:bCs/>
                <w:color w:val="auto"/>
                <w:sz w:val="24"/>
                <w:szCs w:val="24"/>
                <w:lang w:eastAsia="zh-CN"/>
              </w:rPr>
              <w:t>省份：</w:t>
            </w:r>
          </w:p>
        </w:tc>
        <w:tc>
          <w:tcPr>
            <w:tcW w:w="2019" w:type="dxa"/>
            <w:gridSpan w:val="2"/>
            <w:noWrap w:val="0"/>
            <w:vAlign w:val="center"/>
          </w:tcPr>
          <w:p>
            <w:pPr>
              <w:spacing w:line="360" w:lineRule="auto"/>
              <w:ind w:firstLine="414" w:firstLineChars="0"/>
              <w:rPr>
                <w:rFonts w:hint="eastAsia" w:ascii="仿宋_GB2312" w:hAnsi="Calibri" w:eastAsia="仿宋_GB2312" w:cs="Times New Roman"/>
                <w:bCs/>
                <w:color w:val="auto"/>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711" w:type="dxa"/>
            <w:gridSpan w:val="2"/>
            <w:vMerge w:val="continue"/>
            <w:noWrap w:val="0"/>
            <w:vAlign w:val="center"/>
          </w:tcPr>
          <w:p>
            <w:pPr>
              <w:spacing w:line="360" w:lineRule="auto"/>
              <w:ind w:firstLine="210" w:firstLineChars="100"/>
            </w:pPr>
          </w:p>
        </w:tc>
        <w:tc>
          <w:tcPr>
            <w:tcW w:w="2017" w:type="dxa"/>
            <w:gridSpan w:val="3"/>
            <w:noWrap w:val="0"/>
            <w:vAlign w:val="center"/>
          </w:tcPr>
          <w:p>
            <w:pPr>
              <w:spacing w:line="360" w:lineRule="auto"/>
              <w:ind w:firstLine="0" w:firstLineChars="0"/>
              <w:jc w:val="center"/>
              <w:rPr>
                <w:rFonts w:hint="eastAsia" w:ascii="仿宋_GB2312" w:hAnsi="Calibri" w:eastAsia="仿宋_GB2312" w:cs="Times New Roman"/>
                <w:bCs/>
                <w:color w:val="auto"/>
                <w:kern w:val="2"/>
                <w:sz w:val="24"/>
                <w:szCs w:val="24"/>
                <w:lang w:val="en-US" w:eastAsia="zh-CN" w:bidi="ar-SA"/>
              </w:rPr>
            </w:pPr>
            <w:r>
              <w:rPr>
                <w:rFonts w:hint="eastAsia" w:ascii="仿宋_GB2312" w:eastAsia="仿宋_GB2312"/>
                <w:bCs/>
                <w:color w:val="auto"/>
                <w:sz w:val="24"/>
                <w:szCs w:val="24"/>
                <w:lang w:eastAsia="zh-CN"/>
              </w:rPr>
              <w:t>中医药技术方法：</w:t>
            </w:r>
          </w:p>
        </w:tc>
        <w:tc>
          <w:tcPr>
            <w:tcW w:w="2017" w:type="dxa"/>
            <w:gridSpan w:val="4"/>
            <w:noWrap w:val="0"/>
            <w:vAlign w:val="center"/>
          </w:tcPr>
          <w:p>
            <w:pPr>
              <w:spacing w:line="360" w:lineRule="auto"/>
              <w:ind w:firstLine="414" w:firstLineChars="0"/>
              <w:jc w:val="center"/>
              <w:rPr>
                <w:rFonts w:hint="eastAsia" w:ascii="仿宋_GB2312" w:hAnsi="Calibri" w:eastAsia="仿宋_GB2312" w:cs="Times New Roman"/>
                <w:bCs/>
                <w:color w:val="auto"/>
                <w:kern w:val="2"/>
                <w:sz w:val="24"/>
                <w:szCs w:val="24"/>
                <w:lang w:val="en-US" w:eastAsia="zh-CN" w:bidi="ar-SA"/>
              </w:rPr>
            </w:pPr>
          </w:p>
        </w:tc>
        <w:tc>
          <w:tcPr>
            <w:tcW w:w="2017" w:type="dxa"/>
            <w:gridSpan w:val="4"/>
            <w:noWrap w:val="0"/>
            <w:vAlign w:val="center"/>
          </w:tcPr>
          <w:p>
            <w:pPr>
              <w:spacing w:line="360" w:lineRule="auto"/>
              <w:ind w:firstLine="0" w:firstLineChars="0"/>
              <w:jc w:val="center"/>
              <w:rPr>
                <w:rFonts w:hint="eastAsia" w:ascii="仿宋_GB2312" w:hAnsi="Calibri" w:eastAsia="仿宋_GB2312" w:cs="Times New Roman"/>
                <w:bCs/>
                <w:color w:val="auto"/>
                <w:kern w:val="2"/>
                <w:sz w:val="24"/>
                <w:szCs w:val="24"/>
                <w:lang w:val="en-US" w:eastAsia="zh-CN" w:bidi="ar-SA"/>
              </w:rPr>
            </w:pPr>
            <w:r>
              <w:rPr>
                <w:rFonts w:hint="eastAsia" w:ascii="仿宋_GB2312" w:eastAsia="仿宋_GB2312"/>
                <w:bCs/>
                <w:color w:val="auto"/>
                <w:sz w:val="24"/>
                <w:szCs w:val="24"/>
                <w:lang w:eastAsia="zh-CN"/>
              </w:rPr>
              <w:t>治疗病证范围：</w:t>
            </w:r>
          </w:p>
        </w:tc>
        <w:tc>
          <w:tcPr>
            <w:tcW w:w="2019" w:type="dxa"/>
            <w:gridSpan w:val="2"/>
            <w:noWrap w:val="0"/>
            <w:vAlign w:val="center"/>
          </w:tcPr>
          <w:p>
            <w:pPr>
              <w:spacing w:line="360" w:lineRule="auto"/>
              <w:ind w:firstLine="414" w:firstLineChars="0"/>
              <w:rPr>
                <w:rFonts w:hint="eastAsia" w:ascii="仿宋_GB2312" w:hAnsi="Calibri" w:eastAsia="仿宋_GB2312" w:cs="Times New Roman"/>
                <w:bCs/>
                <w:color w:val="auto"/>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9781" w:type="dxa"/>
            <w:gridSpan w:val="15"/>
            <w:noWrap w:val="0"/>
            <w:vAlign w:val="center"/>
          </w:tcPr>
          <w:p>
            <w:pPr>
              <w:widowControl/>
              <w:spacing w:line="380" w:lineRule="exact"/>
              <w:jc w:val="left"/>
              <w:rPr>
                <w:rFonts w:hint="eastAsia" w:ascii="仿宋_GB2312" w:eastAsia="仿宋_GB2312"/>
                <w:bCs/>
                <w:szCs w:val="21"/>
              </w:rPr>
            </w:pPr>
            <w:r>
              <w:rPr>
                <w:rFonts w:hint="eastAsia" w:ascii="仿宋_GB2312" w:eastAsia="仿宋_GB2312"/>
                <w:bCs/>
                <w:szCs w:val="21"/>
              </w:rPr>
              <w:t>回顾性中医医术实践资料5例（需提供患者真实姓名、住址、电话，以附件形式附后）</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540" w:hRule="atLeast"/>
          <w:jc w:val="center"/>
        </w:trPr>
        <w:tc>
          <w:tcPr>
            <w:tcW w:w="9781" w:type="dxa"/>
            <w:gridSpan w:val="15"/>
            <w:noWrap w:val="0"/>
            <w:vAlign w:val="top"/>
          </w:tcPr>
          <w:p>
            <w:pPr>
              <w:rPr>
                <w:rFonts w:hint="eastAsia" w:ascii="仿宋_GB2312" w:eastAsia="仿宋_GB2312"/>
                <w:bCs/>
                <w:sz w:val="24"/>
              </w:rPr>
            </w:pPr>
          </w:p>
          <w:p>
            <w:pPr>
              <w:rPr>
                <w:rFonts w:hint="eastAsia" w:ascii="仿宋_GB2312" w:eastAsia="仿宋_GB2312"/>
                <w:bCs/>
                <w:sz w:val="24"/>
              </w:rPr>
            </w:pPr>
            <w:r>
              <w:rPr>
                <w:rFonts w:hint="eastAsia" w:ascii="仿宋_GB2312" w:eastAsia="仿宋_GB2312"/>
                <w:bCs/>
                <w:sz w:val="24"/>
              </w:rPr>
              <w:t>本人承诺所填报信息全部真实准确，如有虚假，个人自行承担后果。</w:t>
            </w:r>
          </w:p>
          <w:p>
            <w:pPr>
              <w:rPr>
                <w:rFonts w:hint="eastAsia" w:ascii="仿宋_GB2312" w:eastAsia="仿宋_GB2312"/>
                <w:bCs/>
                <w:sz w:val="24"/>
              </w:rPr>
            </w:pPr>
          </w:p>
          <w:p>
            <w:pPr>
              <w:ind w:firstLine="5760" w:firstLineChars="2400"/>
              <w:rPr>
                <w:rFonts w:hint="eastAsia" w:ascii="仿宋_GB2312" w:eastAsia="仿宋_GB2312"/>
                <w:bCs/>
                <w:sz w:val="24"/>
                <w:u w:val="single"/>
              </w:rPr>
            </w:pPr>
            <w:r>
              <w:rPr>
                <w:rFonts w:hint="eastAsia" w:ascii="仿宋_GB2312" w:eastAsia="仿宋_GB2312"/>
                <w:bCs/>
                <w:sz w:val="24"/>
              </w:rPr>
              <w:t>本人签字</w:t>
            </w:r>
            <w:r>
              <w:rPr>
                <w:rFonts w:hint="eastAsia" w:ascii="仿宋_GB2312" w:eastAsia="仿宋_GB2312"/>
                <w:bCs/>
                <w:sz w:val="24"/>
                <w:lang w:eastAsia="zh-CN"/>
              </w:rPr>
              <w:t>并按手印</w:t>
            </w:r>
            <w:r>
              <w:rPr>
                <w:rFonts w:hint="eastAsia" w:ascii="仿宋_GB2312" w:eastAsia="仿宋_GB2312"/>
                <w:bCs/>
                <w:sz w:val="24"/>
              </w:rPr>
              <w:t>：</w:t>
            </w:r>
            <w:r>
              <w:rPr>
                <w:rFonts w:hint="eastAsia" w:ascii="仿宋_GB2312" w:eastAsia="仿宋_GB2312"/>
                <w:bCs/>
                <w:sz w:val="24"/>
                <w:u w:val="single"/>
              </w:rPr>
              <w:t>　　　　　　</w:t>
            </w:r>
          </w:p>
          <w:p>
            <w:pPr>
              <w:ind w:firstLine="5760" w:firstLineChars="2400"/>
              <w:rPr>
                <w:rFonts w:hint="eastAsia" w:ascii="仿宋_GB2312" w:eastAsia="仿宋_GB2312"/>
                <w:bCs/>
                <w:sz w:val="24"/>
              </w:rPr>
            </w:pPr>
            <w:r>
              <w:rPr>
                <w:rFonts w:hint="eastAsia" w:ascii="仿宋_GB2312" w:eastAsia="仿宋_GB2312"/>
                <w:bCs/>
                <w:sz w:val="24"/>
              </w:rPr>
              <w:t>日    期：　　　年　　月　　日</w:t>
            </w:r>
          </w:p>
          <w:p>
            <w:pPr>
              <w:ind w:left="6300" w:leftChars="3000"/>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03" w:type="dxa"/>
            <w:vMerge w:val="restart"/>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指导老师</w:t>
            </w:r>
          </w:p>
          <w:p>
            <w:pPr>
              <w:spacing w:line="360" w:lineRule="auto"/>
              <w:jc w:val="center"/>
              <w:rPr>
                <w:rFonts w:hint="eastAsia" w:ascii="仿宋_GB2312" w:eastAsia="仿宋_GB2312"/>
                <w:bCs/>
                <w:sz w:val="24"/>
              </w:rPr>
            </w:pPr>
            <w:r>
              <w:rPr>
                <w:rFonts w:hint="eastAsia" w:ascii="仿宋_GB2312" w:eastAsia="仿宋_GB2312"/>
                <w:bCs/>
                <w:sz w:val="24"/>
              </w:rPr>
              <w:t>基本情况</w:t>
            </w:r>
          </w:p>
        </w:tc>
        <w:tc>
          <w:tcPr>
            <w:tcW w:w="1985" w:type="dxa"/>
            <w:gridSpan w:val="2"/>
            <w:noWrap w:val="0"/>
            <w:vAlign w:val="center"/>
          </w:tcPr>
          <w:p>
            <w:pPr>
              <w:spacing w:line="300" w:lineRule="exact"/>
              <w:jc w:val="center"/>
              <w:rPr>
                <w:rFonts w:hint="eastAsia" w:ascii="仿宋_GB2312" w:eastAsia="仿宋_GB2312"/>
                <w:bCs/>
                <w:sz w:val="24"/>
              </w:rPr>
            </w:pPr>
            <w:r>
              <w:rPr>
                <w:rFonts w:hint="eastAsia" w:ascii="仿宋_GB2312" w:eastAsia="仿宋_GB2312"/>
                <w:bCs/>
                <w:sz w:val="24"/>
              </w:rPr>
              <w:t>姓名</w:t>
            </w:r>
          </w:p>
        </w:tc>
        <w:tc>
          <w:tcPr>
            <w:tcW w:w="1843" w:type="dxa"/>
            <w:gridSpan w:val="4"/>
            <w:noWrap w:val="0"/>
            <w:vAlign w:val="center"/>
          </w:tcPr>
          <w:p>
            <w:pPr>
              <w:spacing w:line="360" w:lineRule="auto"/>
              <w:jc w:val="center"/>
              <w:rPr>
                <w:rFonts w:hint="eastAsia" w:ascii="仿宋_GB2312" w:eastAsia="仿宋_GB2312"/>
                <w:bCs/>
                <w:sz w:val="24"/>
              </w:rPr>
            </w:pPr>
          </w:p>
        </w:tc>
        <w:tc>
          <w:tcPr>
            <w:tcW w:w="850" w:type="dxa"/>
            <w:gridSpan w:val="3"/>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性别</w:t>
            </w:r>
          </w:p>
        </w:tc>
        <w:tc>
          <w:tcPr>
            <w:tcW w:w="1134" w:type="dxa"/>
            <w:noWrap w:val="0"/>
            <w:vAlign w:val="center"/>
          </w:tcPr>
          <w:p>
            <w:pPr>
              <w:spacing w:line="360" w:lineRule="auto"/>
              <w:jc w:val="center"/>
              <w:rPr>
                <w:rFonts w:hint="eastAsia" w:ascii="仿宋_GB2312" w:eastAsia="仿宋_GB2312"/>
                <w:bCs/>
                <w:sz w:val="24"/>
              </w:rPr>
            </w:pPr>
          </w:p>
        </w:tc>
        <w:tc>
          <w:tcPr>
            <w:tcW w:w="1276" w:type="dxa"/>
            <w:gridSpan w:val="3"/>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民族</w:t>
            </w:r>
          </w:p>
        </w:tc>
        <w:tc>
          <w:tcPr>
            <w:tcW w:w="1090" w:type="dxa"/>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03" w:type="dxa"/>
            <w:vMerge w:val="continue"/>
            <w:noWrap w:val="0"/>
            <w:vAlign w:val="center"/>
          </w:tcPr>
          <w:p>
            <w:pPr>
              <w:jc w:val="center"/>
              <w:rPr>
                <w:rFonts w:hint="eastAsia" w:ascii="仿宋_GB2312" w:eastAsia="仿宋_GB2312"/>
                <w:bCs/>
                <w:sz w:val="24"/>
              </w:rPr>
            </w:pPr>
          </w:p>
        </w:tc>
        <w:tc>
          <w:tcPr>
            <w:tcW w:w="1985" w:type="dxa"/>
            <w:gridSpan w:val="2"/>
            <w:noWrap w:val="0"/>
            <w:vAlign w:val="center"/>
          </w:tcPr>
          <w:p>
            <w:pPr>
              <w:jc w:val="center"/>
              <w:rPr>
                <w:rFonts w:hint="eastAsia" w:ascii="仿宋_GB2312" w:eastAsia="仿宋_GB2312"/>
                <w:bCs/>
                <w:sz w:val="24"/>
              </w:rPr>
            </w:pPr>
            <w:r>
              <w:rPr>
                <w:rFonts w:hint="eastAsia" w:ascii="仿宋_GB2312" w:eastAsia="仿宋_GB2312"/>
                <w:bCs/>
                <w:sz w:val="24"/>
              </w:rPr>
              <w:t>工作单位</w:t>
            </w:r>
          </w:p>
        </w:tc>
        <w:tc>
          <w:tcPr>
            <w:tcW w:w="3827" w:type="dxa"/>
            <w:gridSpan w:val="8"/>
            <w:noWrap w:val="0"/>
            <w:vAlign w:val="center"/>
          </w:tcPr>
          <w:p>
            <w:pPr>
              <w:jc w:val="center"/>
              <w:rPr>
                <w:rFonts w:hint="eastAsia" w:ascii="仿宋_GB2312" w:eastAsia="仿宋_GB2312"/>
                <w:bCs/>
                <w:sz w:val="24"/>
              </w:rPr>
            </w:pPr>
          </w:p>
        </w:tc>
        <w:tc>
          <w:tcPr>
            <w:tcW w:w="1276" w:type="dxa"/>
            <w:gridSpan w:val="3"/>
            <w:noWrap w:val="0"/>
            <w:vAlign w:val="center"/>
          </w:tcPr>
          <w:p>
            <w:pPr>
              <w:jc w:val="center"/>
              <w:rPr>
                <w:rFonts w:hint="eastAsia" w:ascii="仿宋_GB2312" w:eastAsia="仿宋_GB2312"/>
                <w:bCs/>
                <w:sz w:val="24"/>
              </w:rPr>
            </w:pPr>
            <w:r>
              <w:rPr>
                <w:rFonts w:hint="eastAsia" w:ascii="仿宋_GB2312" w:eastAsia="仿宋_GB2312"/>
                <w:bCs/>
                <w:spacing w:val="-20"/>
                <w:sz w:val="24"/>
              </w:rPr>
              <w:t>从事中医临床工作时间</w:t>
            </w:r>
          </w:p>
        </w:tc>
        <w:tc>
          <w:tcPr>
            <w:tcW w:w="1090" w:type="dxa"/>
            <w:noWrap w:val="0"/>
            <w:vAlign w:val="center"/>
          </w:tcPr>
          <w:p>
            <w:pPr>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03" w:type="dxa"/>
            <w:vMerge w:val="continue"/>
            <w:noWrap w:val="0"/>
            <w:vAlign w:val="center"/>
          </w:tcPr>
          <w:p>
            <w:pPr>
              <w:jc w:val="center"/>
              <w:rPr>
                <w:rFonts w:hint="eastAsia" w:ascii="仿宋_GB2312" w:eastAsia="仿宋_GB2312"/>
                <w:bCs/>
                <w:sz w:val="24"/>
              </w:rPr>
            </w:pPr>
          </w:p>
        </w:tc>
        <w:tc>
          <w:tcPr>
            <w:tcW w:w="1985" w:type="dxa"/>
            <w:gridSpan w:val="2"/>
            <w:noWrap w:val="0"/>
            <w:vAlign w:val="center"/>
          </w:tcPr>
          <w:p>
            <w:pPr>
              <w:jc w:val="center"/>
              <w:rPr>
                <w:rFonts w:hint="eastAsia" w:ascii="仿宋_GB2312" w:eastAsia="仿宋_GB2312"/>
                <w:bCs/>
                <w:sz w:val="24"/>
              </w:rPr>
            </w:pPr>
            <w:r>
              <w:rPr>
                <w:rFonts w:hint="eastAsia" w:ascii="仿宋_GB2312" w:eastAsia="仿宋_GB2312"/>
                <w:bCs/>
                <w:sz w:val="24"/>
              </w:rPr>
              <w:t>职称</w:t>
            </w:r>
          </w:p>
        </w:tc>
        <w:tc>
          <w:tcPr>
            <w:tcW w:w="1843" w:type="dxa"/>
            <w:gridSpan w:val="4"/>
            <w:noWrap w:val="0"/>
            <w:vAlign w:val="center"/>
          </w:tcPr>
          <w:p>
            <w:pPr>
              <w:jc w:val="center"/>
              <w:rPr>
                <w:rFonts w:hint="eastAsia" w:ascii="仿宋_GB2312" w:eastAsia="仿宋_GB2312"/>
                <w:bCs/>
                <w:sz w:val="24"/>
              </w:rPr>
            </w:pPr>
          </w:p>
        </w:tc>
        <w:tc>
          <w:tcPr>
            <w:tcW w:w="1984" w:type="dxa"/>
            <w:gridSpan w:val="4"/>
            <w:noWrap w:val="0"/>
            <w:vAlign w:val="center"/>
          </w:tcPr>
          <w:p>
            <w:pPr>
              <w:jc w:val="center"/>
              <w:rPr>
                <w:rFonts w:hint="eastAsia" w:ascii="仿宋_GB2312" w:eastAsia="仿宋_GB2312"/>
                <w:bCs/>
                <w:sz w:val="24"/>
              </w:rPr>
            </w:pPr>
            <w:r>
              <w:rPr>
                <w:rFonts w:hint="eastAsia" w:ascii="仿宋_GB2312" w:eastAsia="仿宋_GB2312"/>
                <w:bCs/>
                <w:sz w:val="24"/>
              </w:rPr>
              <w:t>联系电话</w:t>
            </w:r>
          </w:p>
        </w:tc>
        <w:tc>
          <w:tcPr>
            <w:tcW w:w="2366" w:type="dxa"/>
            <w:gridSpan w:val="4"/>
            <w:noWrap w:val="0"/>
            <w:vAlign w:val="top"/>
          </w:tcPr>
          <w:p>
            <w:pPr>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62" w:hRule="atLeast"/>
          <w:jc w:val="center"/>
        </w:trPr>
        <w:tc>
          <w:tcPr>
            <w:tcW w:w="1603" w:type="dxa"/>
            <w:vMerge w:val="continue"/>
            <w:noWrap w:val="0"/>
            <w:vAlign w:val="center"/>
          </w:tcPr>
          <w:p>
            <w:pPr>
              <w:jc w:val="center"/>
              <w:rPr>
                <w:rFonts w:hint="eastAsia" w:ascii="仿宋_GB2312" w:eastAsia="仿宋_GB2312"/>
                <w:bCs/>
                <w:sz w:val="24"/>
              </w:rPr>
            </w:pPr>
          </w:p>
        </w:tc>
        <w:tc>
          <w:tcPr>
            <w:tcW w:w="1985" w:type="dxa"/>
            <w:gridSpan w:val="2"/>
            <w:noWrap w:val="0"/>
            <w:vAlign w:val="center"/>
          </w:tcPr>
          <w:p>
            <w:pPr>
              <w:jc w:val="center"/>
              <w:rPr>
                <w:rFonts w:hint="eastAsia" w:ascii="仿宋_GB2312" w:eastAsia="仿宋_GB2312"/>
                <w:bCs/>
                <w:sz w:val="24"/>
              </w:rPr>
            </w:pPr>
            <w:r>
              <w:rPr>
                <w:rFonts w:hint="eastAsia" w:ascii="仿宋_GB2312" w:eastAsia="仿宋_GB2312"/>
                <w:bCs/>
                <w:spacing w:val="-12"/>
                <w:sz w:val="24"/>
              </w:rPr>
              <w:t>身份证号码</w:t>
            </w:r>
          </w:p>
        </w:tc>
        <w:tc>
          <w:tcPr>
            <w:tcW w:w="6193" w:type="dxa"/>
            <w:gridSpan w:val="12"/>
            <w:noWrap w:val="0"/>
            <w:vAlign w:val="center"/>
          </w:tcPr>
          <w:p>
            <w:pPr>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53" w:hRule="atLeast"/>
          <w:jc w:val="center"/>
        </w:trPr>
        <w:tc>
          <w:tcPr>
            <w:tcW w:w="1603" w:type="dxa"/>
            <w:vMerge w:val="continue"/>
            <w:noWrap w:val="0"/>
            <w:vAlign w:val="center"/>
          </w:tcPr>
          <w:p>
            <w:pPr>
              <w:jc w:val="center"/>
              <w:rPr>
                <w:rFonts w:hint="eastAsia" w:ascii="仿宋_GB2312" w:eastAsia="仿宋_GB2312"/>
                <w:bCs/>
                <w:sz w:val="24"/>
              </w:rPr>
            </w:pPr>
          </w:p>
        </w:tc>
        <w:tc>
          <w:tcPr>
            <w:tcW w:w="1985" w:type="dxa"/>
            <w:gridSpan w:val="2"/>
            <w:noWrap w:val="0"/>
            <w:vAlign w:val="center"/>
          </w:tcPr>
          <w:p>
            <w:pPr>
              <w:jc w:val="center"/>
              <w:rPr>
                <w:rFonts w:hint="eastAsia" w:ascii="仿宋_GB2312" w:eastAsia="仿宋_GB2312"/>
                <w:bCs/>
                <w:sz w:val="24"/>
              </w:rPr>
            </w:pPr>
            <w:r>
              <w:rPr>
                <w:rFonts w:hint="eastAsia" w:ascii="仿宋_GB2312" w:eastAsia="仿宋_GB2312"/>
                <w:bCs/>
                <w:spacing w:val="-12"/>
                <w:sz w:val="24"/>
              </w:rPr>
              <w:t>医师资格证书编码</w:t>
            </w:r>
          </w:p>
        </w:tc>
        <w:tc>
          <w:tcPr>
            <w:tcW w:w="6193" w:type="dxa"/>
            <w:gridSpan w:val="12"/>
            <w:noWrap w:val="0"/>
            <w:vAlign w:val="center"/>
          </w:tcPr>
          <w:p>
            <w:pPr>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38" w:hRule="atLeast"/>
          <w:jc w:val="center"/>
        </w:trPr>
        <w:tc>
          <w:tcPr>
            <w:tcW w:w="1603" w:type="dxa"/>
            <w:vMerge w:val="continue"/>
            <w:noWrap w:val="0"/>
            <w:vAlign w:val="center"/>
          </w:tcPr>
          <w:p>
            <w:pPr>
              <w:jc w:val="center"/>
              <w:rPr>
                <w:rFonts w:hint="eastAsia" w:ascii="仿宋_GB2312" w:eastAsia="仿宋_GB2312"/>
                <w:bCs/>
                <w:sz w:val="24"/>
              </w:rPr>
            </w:pPr>
          </w:p>
        </w:tc>
        <w:tc>
          <w:tcPr>
            <w:tcW w:w="1985" w:type="dxa"/>
            <w:gridSpan w:val="2"/>
            <w:noWrap w:val="0"/>
            <w:vAlign w:val="center"/>
          </w:tcPr>
          <w:p>
            <w:pPr>
              <w:jc w:val="center"/>
              <w:rPr>
                <w:rFonts w:hint="eastAsia" w:ascii="仿宋_GB2312" w:eastAsia="仿宋_GB2312"/>
                <w:bCs/>
                <w:sz w:val="24"/>
              </w:rPr>
            </w:pPr>
            <w:r>
              <w:rPr>
                <w:rFonts w:hint="eastAsia" w:ascii="仿宋_GB2312" w:eastAsia="仿宋_GB2312"/>
                <w:bCs/>
                <w:spacing w:val="-12"/>
                <w:sz w:val="24"/>
              </w:rPr>
              <w:t>医师执业证书编码</w:t>
            </w:r>
          </w:p>
        </w:tc>
        <w:tc>
          <w:tcPr>
            <w:tcW w:w="6193" w:type="dxa"/>
            <w:gridSpan w:val="12"/>
            <w:noWrap w:val="0"/>
            <w:vAlign w:val="center"/>
          </w:tcPr>
          <w:p>
            <w:pPr>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67" w:hRule="atLeast"/>
          <w:jc w:val="center"/>
        </w:trPr>
        <w:tc>
          <w:tcPr>
            <w:tcW w:w="1603" w:type="dxa"/>
            <w:vMerge w:val="continue"/>
            <w:noWrap w:val="0"/>
            <w:vAlign w:val="center"/>
          </w:tcPr>
          <w:p>
            <w:pPr>
              <w:jc w:val="center"/>
              <w:rPr>
                <w:rFonts w:hint="eastAsia" w:ascii="仿宋_GB2312" w:eastAsia="仿宋_GB2312"/>
                <w:bCs/>
                <w:sz w:val="24"/>
              </w:rPr>
            </w:pPr>
          </w:p>
        </w:tc>
        <w:tc>
          <w:tcPr>
            <w:tcW w:w="1985" w:type="dxa"/>
            <w:gridSpan w:val="2"/>
            <w:noWrap w:val="0"/>
            <w:vAlign w:val="center"/>
          </w:tcPr>
          <w:p>
            <w:pPr>
              <w:jc w:val="center"/>
              <w:rPr>
                <w:rFonts w:hint="eastAsia" w:ascii="仿宋_GB2312" w:eastAsia="仿宋_GB2312"/>
                <w:bCs/>
                <w:sz w:val="24"/>
              </w:rPr>
            </w:pPr>
            <w:r>
              <w:rPr>
                <w:rFonts w:hint="eastAsia" w:ascii="仿宋_GB2312" w:eastAsia="仿宋_GB2312"/>
                <w:bCs/>
                <w:sz w:val="24"/>
              </w:rPr>
              <w:t>临床特长</w:t>
            </w:r>
          </w:p>
        </w:tc>
        <w:tc>
          <w:tcPr>
            <w:tcW w:w="6193" w:type="dxa"/>
            <w:gridSpan w:val="12"/>
            <w:noWrap w:val="0"/>
            <w:vAlign w:val="center"/>
          </w:tcPr>
          <w:p>
            <w:pPr>
              <w:jc w:val="both"/>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057" w:hRule="atLeast"/>
          <w:jc w:val="center"/>
        </w:trPr>
        <w:tc>
          <w:tcPr>
            <w:tcW w:w="9781" w:type="dxa"/>
            <w:gridSpan w:val="15"/>
            <w:noWrap w:val="0"/>
            <w:vAlign w:val="top"/>
          </w:tcPr>
          <w:p>
            <w:pPr>
              <w:ind w:firstLine="0" w:firstLineChars="0"/>
              <w:rPr>
                <w:rFonts w:hint="eastAsia" w:ascii="仿宋_GB2312" w:eastAsia="仿宋_GB2312"/>
                <w:bCs/>
                <w:sz w:val="24"/>
                <w:lang w:eastAsia="zh-CN"/>
              </w:rPr>
            </w:pPr>
            <w:r>
              <w:rPr>
                <w:rFonts w:hint="eastAsia" w:ascii="仿宋_GB2312" w:eastAsia="仿宋_GB2312"/>
                <w:bCs/>
                <w:sz w:val="24"/>
              </w:rPr>
              <w:t>指导老师意见</w:t>
            </w:r>
            <w:r>
              <w:rPr>
                <w:rFonts w:hint="eastAsia" w:ascii="仿宋_GB2312" w:eastAsia="仿宋_GB2312"/>
                <w:bCs/>
                <w:sz w:val="24"/>
                <w:lang w:eastAsia="zh-CN"/>
              </w:rPr>
              <w:t>：</w:t>
            </w:r>
          </w:p>
          <w:p>
            <w:pPr>
              <w:spacing w:line="240" w:lineRule="auto"/>
              <w:ind w:firstLine="480" w:firstLineChars="200"/>
              <w:jc w:val="both"/>
              <w:rPr>
                <w:rFonts w:hint="eastAsia" w:ascii="仿宋_GB2312" w:hAnsi="仿宋_GB2312" w:eastAsia="仿宋_GB2312" w:cs="仿宋_GB2312"/>
                <w:bCs/>
                <w:kern w:val="0"/>
                <w:sz w:val="24"/>
                <w:szCs w:val="24"/>
              </w:rPr>
            </w:pPr>
          </w:p>
          <w:p>
            <w:pPr>
              <w:spacing w:line="240" w:lineRule="auto"/>
              <w:ind w:firstLine="0" w:firstLineChars="0"/>
              <w:jc w:val="both"/>
              <w:rPr>
                <w:rFonts w:hint="eastAsia" w:ascii="仿宋_GB2312" w:hAnsi="仿宋_GB2312" w:eastAsia="仿宋_GB2312" w:cs="仿宋_GB2312"/>
                <w:bCs/>
                <w:kern w:val="0"/>
                <w:sz w:val="24"/>
                <w:szCs w:val="24"/>
              </w:rPr>
            </w:pPr>
          </w:p>
          <w:p>
            <w:pPr>
              <w:spacing w:line="240" w:lineRule="auto"/>
              <w:ind w:firstLine="480" w:firstLineChars="200"/>
              <w:jc w:val="both"/>
              <w:rPr>
                <w:rFonts w:hint="eastAsia" w:ascii="仿宋_GB2312" w:hAnsi="仿宋_GB2312" w:eastAsia="仿宋_GB2312" w:cs="仿宋_GB2312"/>
                <w:bCs/>
                <w:kern w:val="0"/>
                <w:sz w:val="24"/>
                <w:szCs w:val="24"/>
              </w:rPr>
            </w:pPr>
          </w:p>
          <w:p>
            <w:pPr>
              <w:spacing w:line="240" w:lineRule="auto"/>
              <w:ind w:firstLine="480" w:firstLineChars="200"/>
              <w:jc w:val="both"/>
              <w:rPr>
                <w:rFonts w:hint="eastAsia" w:ascii="仿宋_GB2312" w:hAnsi="仿宋_GB2312" w:eastAsia="仿宋_GB2312" w:cs="仿宋_GB2312"/>
                <w:bCs/>
                <w:kern w:val="0"/>
                <w:sz w:val="24"/>
                <w:szCs w:val="24"/>
              </w:rPr>
            </w:pPr>
          </w:p>
          <w:p>
            <w:pPr>
              <w:spacing w:line="240" w:lineRule="auto"/>
              <w:ind w:firstLine="480" w:firstLineChars="200"/>
              <w:jc w:val="both"/>
              <w:rPr>
                <w:rFonts w:hint="eastAsia" w:ascii="仿宋_GB2312" w:hAnsi="仿宋_GB2312" w:eastAsia="仿宋_GB2312" w:cs="仿宋_GB2312"/>
                <w:bCs/>
                <w:kern w:val="0"/>
                <w:sz w:val="24"/>
                <w:szCs w:val="24"/>
              </w:rPr>
            </w:pPr>
          </w:p>
          <w:p>
            <w:pPr>
              <w:spacing w:line="240" w:lineRule="auto"/>
              <w:ind w:firstLine="480" w:firstLineChars="200"/>
              <w:jc w:val="both"/>
              <w:rPr>
                <w:rFonts w:hint="eastAsia" w:ascii="仿宋_GB2312" w:hAnsi="仿宋_GB2312" w:eastAsia="仿宋_GB2312" w:cs="仿宋_GB2312"/>
                <w:bCs/>
                <w:kern w:val="0"/>
                <w:sz w:val="24"/>
                <w:szCs w:val="24"/>
              </w:rPr>
            </w:pPr>
          </w:p>
          <w:p>
            <w:pPr>
              <w:spacing w:line="240" w:lineRule="auto"/>
              <w:ind w:firstLine="480" w:firstLineChars="200"/>
              <w:jc w:val="both"/>
              <w:rPr>
                <w:rFonts w:hint="eastAsia" w:ascii="仿宋_GB2312" w:hAnsi="仿宋_GB2312" w:eastAsia="仿宋_GB2312" w:cs="仿宋_GB2312"/>
                <w:bCs/>
                <w:kern w:val="0"/>
                <w:sz w:val="24"/>
                <w:szCs w:val="24"/>
              </w:rPr>
            </w:pPr>
          </w:p>
          <w:p>
            <w:pPr>
              <w:spacing w:line="240" w:lineRule="auto"/>
              <w:ind w:firstLine="480" w:firstLineChars="200"/>
              <w:jc w:val="both"/>
              <w:rPr>
                <w:rFonts w:hint="eastAsia" w:ascii="仿宋_GB2312" w:hAnsi="仿宋_GB2312" w:eastAsia="仿宋_GB2312" w:cs="仿宋_GB2312"/>
                <w:bCs/>
                <w:kern w:val="0"/>
                <w:sz w:val="24"/>
                <w:szCs w:val="24"/>
              </w:rPr>
            </w:pPr>
          </w:p>
          <w:p>
            <w:pPr>
              <w:spacing w:line="240" w:lineRule="auto"/>
              <w:ind w:firstLine="480" w:firstLineChars="200"/>
              <w:jc w:val="both"/>
              <w:rPr>
                <w:rFonts w:hint="eastAsia" w:ascii="仿宋_GB2312" w:hAnsi="仿宋_GB2312" w:eastAsia="仿宋_GB2312" w:cs="仿宋_GB2312"/>
                <w:bCs/>
                <w:kern w:val="0"/>
                <w:sz w:val="24"/>
                <w:szCs w:val="24"/>
              </w:rPr>
            </w:pPr>
          </w:p>
          <w:p>
            <w:pPr>
              <w:spacing w:line="240" w:lineRule="auto"/>
              <w:ind w:firstLine="480" w:firstLineChars="200"/>
              <w:jc w:val="both"/>
              <w:rPr>
                <w:rFonts w:hint="eastAsia" w:ascii="仿宋_GB2312" w:hAnsi="仿宋_GB2312" w:eastAsia="仿宋_GB2312" w:cs="仿宋_GB2312"/>
                <w:bCs/>
                <w:kern w:val="0"/>
                <w:sz w:val="24"/>
                <w:szCs w:val="24"/>
              </w:rPr>
            </w:pPr>
          </w:p>
          <w:p>
            <w:pPr>
              <w:spacing w:line="240" w:lineRule="auto"/>
              <w:ind w:firstLine="480" w:firstLineChars="200"/>
              <w:jc w:val="both"/>
              <w:rPr>
                <w:rFonts w:hint="eastAsia" w:ascii="仿宋_GB2312" w:hAnsi="仿宋_GB2312" w:eastAsia="仿宋_GB2312" w:cs="仿宋_GB2312"/>
                <w:bCs/>
                <w:kern w:val="0"/>
                <w:sz w:val="24"/>
                <w:szCs w:val="24"/>
              </w:rPr>
            </w:pPr>
          </w:p>
          <w:p>
            <w:pPr>
              <w:spacing w:line="240" w:lineRule="auto"/>
              <w:ind w:firstLine="0" w:firstLineChars="0"/>
              <w:jc w:val="both"/>
              <w:rPr>
                <w:rFonts w:hint="eastAsia" w:ascii="仿宋_GB2312" w:hAnsi="仿宋_GB2312" w:eastAsia="仿宋_GB2312" w:cs="仿宋_GB2312"/>
                <w:bCs/>
                <w:kern w:val="0"/>
                <w:sz w:val="24"/>
                <w:szCs w:val="24"/>
              </w:rPr>
            </w:pPr>
          </w:p>
          <w:p>
            <w:pPr>
              <w:spacing w:line="240" w:lineRule="auto"/>
              <w:ind w:firstLine="0" w:firstLineChars="0"/>
              <w:rPr>
                <w:rFonts w:hint="eastAsia" w:ascii="仿宋_GB2312" w:hAnsi="仿宋_GB2312" w:eastAsia="仿宋_GB2312" w:cs="仿宋_GB2312"/>
                <w:bCs/>
                <w:kern w:val="0"/>
                <w:sz w:val="24"/>
                <w:szCs w:val="24"/>
              </w:rPr>
            </w:pPr>
          </w:p>
          <w:p>
            <w:pPr>
              <w:spacing w:line="240" w:lineRule="auto"/>
              <w:ind w:firstLine="5640" w:firstLineChars="2350"/>
              <w:rPr>
                <w:rFonts w:hint="eastAsia" w:ascii="仿宋_GB2312" w:hAnsi="仿宋_GB2312" w:eastAsia="仿宋_GB2312" w:cs="仿宋_GB2312"/>
                <w:bCs/>
                <w:kern w:val="0"/>
                <w:sz w:val="24"/>
                <w:szCs w:val="24"/>
              </w:rPr>
            </w:pPr>
          </w:p>
          <w:p>
            <w:pPr>
              <w:ind w:firstLine="5640" w:firstLineChars="2350"/>
              <w:rPr>
                <w:rFonts w:hint="eastAsia" w:ascii="仿宋_GB2312" w:eastAsia="仿宋_GB2312"/>
                <w:bCs/>
                <w:sz w:val="24"/>
                <w:u w:val="single"/>
              </w:rPr>
            </w:pPr>
            <w:r>
              <w:rPr>
                <w:rFonts w:hint="eastAsia" w:ascii="仿宋_GB2312" w:eastAsia="仿宋_GB2312"/>
                <w:bCs/>
                <w:sz w:val="24"/>
              </w:rPr>
              <w:t>签字</w:t>
            </w:r>
            <w:r>
              <w:rPr>
                <w:rFonts w:hint="eastAsia" w:ascii="仿宋_GB2312" w:eastAsia="仿宋_GB2312"/>
                <w:bCs/>
                <w:sz w:val="24"/>
                <w:lang w:eastAsia="zh-CN"/>
              </w:rPr>
              <w:t>并按手印</w:t>
            </w:r>
            <w:r>
              <w:rPr>
                <w:rFonts w:hint="eastAsia" w:ascii="仿宋_GB2312" w:eastAsia="仿宋_GB2312"/>
                <w:bCs/>
                <w:sz w:val="24"/>
              </w:rPr>
              <w:t>：</w:t>
            </w:r>
            <w:r>
              <w:rPr>
                <w:rFonts w:hint="eastAsia" w:ascii="仿宋_GB2312" w:eastAsia="仿宋_GB2312"/>
                <w:bCs/>
                <w:sz w:val="24"/>
                <w:u w:val="single"/>
              </w:rPr>
              <w:t>　　　　　　</w:t>
            </w:r>
          </w:p>
          <w:p>
            <w:pPr>
              <w:ind w:left="0" w:leftChars="0" w:firstLine="5640" w:firstLineChars="2350"/>
              <w:rPr>
                <w:rFonts w:hint="eastAsia" w:ascii="仿宋_GB2312" w:eastAsia="仿宋_GB2312"/>
                <w:bCs/>
                <w:sz w:val="24"/>
                <w:u w:val="single"/>
              </w:rPr>
            </w:pPr>
          </w:p>
          <w:p>
            <w:pPr>
              <w:ind w:left="0" w:leftChars="0" w:firstLine="5640" w:firstLineChars="2350"/>
              <w:rPr>
                <w:rFonts w:hint="eastAsia" w:ascii="仿宋_GB2312" w:eastAsia="仿宋_GB2312"/>
                <w:bCs/>
                <w:sz w:val="24"/>
              </w:rPr>
            </w:pPr>
            <w:r>
              <w:rPr>
                <w:rFonts w:hint="eastAsia" w:ascii="仿宋_GB2312" w:eastAsia="仿宋_GB2312"/>
                <w:bCs/>
                <w:sz w:val="24"/>
              </w:rPr>
              <w:t>日    期：　　　年　　月　　日</w:t>
            </w:r>
          </w:p>
        </w:tc>
      </w:tr>
    </w:tbl>
    <w:p>
      <w:pPr>
        <w:spacing w:line="120" w:lineRule="exact"/>
        <w:rPr>
          <w:rFonts w:hint="eastAsia"/>
          <w:sz w:val="24"/>
        </w:rPr>
      </w:pPr>
    </w:p>
    <w:tbl>
      <w:tblPr>
        <w:tblStyle w:val="6"/>
        <w:tblW w:w="9781"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81"/>
        <w:gridCol w:w="991"/>
        <w:gridCol w:w="710"/>
        <w:gridCol w:w="2693"/>
        <w:gridCol w:w="1560"/>
        <w:gridCol w:w="3046"/>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214" w:hRule="atLeast"/>
          <w:jc w:val="center"/>
        </w:trPr>
        <w:tc>
          <w:tcPr>
            <w:tcW w:w="9781" w:type="dxa"/>
            <w:gridSpan w:val="6"/>
            <w:tcBorders>
              <w:top w:val="nil"/>
              <w:left w:val="nil"/>
              <w:bottom w:val="single" w:color="auto" w:sz="12" w:space="0"/>
              <w:right w:val="nil"/>
            </w:tcBorders>
            <w:noWrap w:val="0"/>
            <w:vAlign w:val="top"/>
          </w:tcPr>
          <w:p>
            <w:pPr>
              <w:spacing w:line="360" w:lineRule="exact"/>
              <w:jc w:val="both"/>
              <w:rPr>
                <w:rFonts w:hint="eastAsia" w:ascii="黑体" w:eastAsia="黑体"/>
                <w:bCs/>
                <w:sz w:val="36"/>
                <w:szCs w:val="36"/>
              </w:rPr>
            </w:pPr>
          </w:p>
          <w:p>
            <w:pPr>
              <w:spacing w:line="360" w:lineRule="exact"/>
              <w:jc w:val="center"/>
              <w:rPr>
                <w:rFonts w:hint="eastAsia" w:ascii="黑体" w:eastAsia="黑体"/>
                <w:bCs/>
                <w:sz w:val="36"/>
                <w:szCs w:val="36"/>
              </w:rPr>
            </w:pPr>
            <w:r>
              <w:rPr>
                <w:rFonts w:hint="eastAsia" w:ascii="黑体" w:eastAsia="黑体"/>
                <w:bCs/>
                <w:sz w:val="36"/>
                <w:szCs w:val="36"/>
              </w:rPr>
              <w:t>推荐材料 一</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restart"/>
            <w:tcBorders>
              <w:top w:val="single" w:color="auto" w:sz="12"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基</w:t>
            </w:r>
          </w:p>
          <w:p>
            <w:pPr>
              <w:spacing w:line="360" w:lineRule="exact"/>
              <w:jc w:val="center"/>
              <w:rPr>
                <w:rFonts w:hint="eastAsia" w:ascii="仿宋_GB2312" w:eastAsia="仿宋_GB2312"/>
                <w:bCs/>
                <w:sz w:val="24"/>
              </w:rPr>
            </w:pPr>
            <w:r>
              <w:rPr>
                <w:rFonts w:hint="eastAsia" w:ascii="仿宋_GB2312" w:eastAsia="仿宋_GB2312"/>
                <w:bCs/>
                <w:sz w:val="24"/>
              </w:rPr>
              <w:t>本</w:t>
            </w:r>
          </w:p>
          <w:p>
            <w:pPr>
              <w:spacing w:line="360" w:lineRule="exact"/>
              <w:jc w:val="center"/>
              <w:rPr>
                <w:rFonts w:hint="eastAsia" w:ascii="仿宋_GB2312" w:eastAsia="仿宋_GB2312"/>
                <w:bCs/>
                <w:sz w:val="24"/>
              </w:rPr>
            </w:pPr>
            <w:r>
              <w:rPr>
                <w:rFonts w:hint="eastAsia" w:ascii="仿宋_GB2312" w:eastAsia="仿宋_GB2312"/>
                <w:bCs/>
                <w:sz w:val="24"/>
              </w:rPr>
              <w:t>情</w:t>
            </w:r>
          </w:p>
          <w:p>
            <w:pPr>
              <w:spacing w:line="360" w:lineRule="exact"/>
              <w:jc w:val="center"/>
              <w:rPr>
                <w:rFonts w:hint="eastAsia" w:ascii="仿宋_GB2312" w:eastAsia="仿宋_GB2312"/>
                <w:bCs/>
                <w:sz w:val="24"/>
              </w:rPr>
            </w:pPr>
            <w:r>
              <w:rPr>
                <w:rFonts w:hint="eastAsia" w:ascii="仿宋_GB2312" w:eastAsia="仿宋_GB2312"/>
                <w:bCs/>
                <w:sz w:val="24"/>
              </w:rPr>
              <w:t>况</w:t>
            </w:r>
          </w:p>
        </w:tc>
        <w:tc>
          <w:tcPr>
            <w:tcW w:w="1701" w:type="dxa"/>
            <w:gridSpan w:val="2"/>
            <w:tcBorders>
              <w:top w:val="single" w:color="auto" w:sz="12" w:space="0"/>
            </w:tcBorders>
            <w:noWrap w:val="0"/>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tcBorders>
              <w:top w:val="single" w:color="auto" w:sz="12" w:space="0"/>
            </w:tcBorders>
            <w:noWrap w:val="0"/>
            <w:vAlign w:val="center"/>
          </w:tcPr>
          <w:p>
            <w:pPr>
              <w:spacing w:line="360" w:lineRule="exact"/>
              <w:jc w:val="center"/>
              <w:rPr>
                <w:rFonts w:hint="eastAsia" w:ascii="仿宋_GB2312" w:eastAsia="仿宋_GB2312"/>
                <w:bCs/>
                <w:sz w:val="24"/>
              </w:rPr>
            </w:pPr>
          </w:p>
        </w:tc>
        <w:tc>
          <w:tcPr>
            <w:tcW w:w="1560" w:type="dxa"/>
            <w:tcBorders>
              <w:top w:val="single" w:color="auto" w:sz="12" w:space="0"/>
              <w:bottom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性别</w:t>
            </w:r>
          </w:p>
        </w:tc>
        <w:tc>
          <w:tcPr>
            <w:tcW w:w="3046" w:type="dxa"/>
            <w:tcBorders>
              <w:top w:val="single" w:color="auto" w:sz="12" w:space="0"/>
              <w:bottom w:val="single" w:color="auto" w:sz="8" w:space="0"/>
            </w:tcBorders>
            <w:noWrap w:val="0"/>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职称</w:t>
            </w:r>
          </w:p>
        </w:tc>
        <w:tc>
          <w:tcPr>
            <w:tcW w:w="2693" w:type="dxa"/>
            <w:noWrap w:val="0"/>
            <w:vAlign w:val="center"/>
          </w:tcPr>
          <w:p>
            <w:pPr>
              <w:spacing w:line="360" w:lineRule="exact"/>
              <w:jc w:val="center"/>
              <w:rPr>
                <w:rFonts w:hint="eastAsia" w:ascii="仿宋_GB2312" w:eastAsia="仿宋_GB2312"/>
                <w:bCs/>
                <w:sz w:val="24"/>
              </w:rPr>
            </w:pPr>
          </w:p>
        </w:tc>
        <w:tc>
          <w:tcPr>
            <w:tcW w:w="1560" w:type="dxa"/>
            <w:tcBorders>
              <w:top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民族</w:t>
            </w:r>
          </w:p>
        </w:tc>
        <w:tc>
          <w:tcPr>
            <w:tcW w:w="3046" w:type="dxa"/>
            <w:tcBorders>
              <w:top w:val="single" w:color="auto" w:sz="8" w:space="0"/>
            </w:tcBorders>
            <w:noWrap w:val="0"/>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专业</w:t>
            </w:r>
          </w:p>
        </w:tc>
        <w:tc>
          <w:tcPr>
            <w:tcW w:w="2693" w:type="dxa"/>
            <w:noWrap w:val="0"/>
            <w:vAlign w:val="center"/>
          </w:tcPr>
          <w:p>
            <w:pPr>
              <w:spacing w:line="360" w:lineRule="exact"/>
              <w:jc w:val="center"/>
              <w:rPr>
                <w:rFonts w:hint="eastAsia" w:ascii="仿宋_GB2312" w:eastAsia="仿宋_GB2312"/>
                <w:bCs/>
                <w:sz w:val="24"/>
              </w:rPr>
            </w:pPr>
          </w:p>
        </w:tc>
        <w:tc>
          <w:tcPr>
            <w:tcW w:w="1560" w:type="dxa"/>
            <w:noWrap w:val="0"/>
            <w:vAlign w:val="center"/>
          </w:tcPr>
          <w:p>
            <w:pPr>
              <w:spacing w:line="360" w:lineRule="exact"/>
              <w:jc w:val="center"/>
              <w:rPr>
                <w:rFonts w:hint="eastAsia" w:ascii="仿宋_GB2312" w:eastAsia="仿宋_GB2312"/>
                <w:bCs/>
                <w:sz w:val="28"/>
                <w:szCs w:val="28"/>
              </w:rPr>
            </w:pPr>
            <w:r>
              <w:rPr>
                <w:rFonts w:hint="eastAsia" w:ascii="仿宋_GB2312" w:eastAsia="仿宋_GB2312"/>
                <w:bCs/>
                <w:sz w:val="24"/>
              </w:rPr>
              <w:t>联系电话</w:t>
            </w:r>
          </w:p>
        </w:tc>
        <w:tc>
          <w:tcPr>
            <w:tcW w:w="3046" w:type="dxa"/>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身份证号码</w:t>
            </w:r>
          </w:p>
        </w:tc>
        <w:tc>
          <w:tcPr>
            <w:tcW w:w="7299"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医师资格证书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299"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医师执业证书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299"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工作单位</w:t>
            </w:r>
          </w:p>
        </w:tc>
        <w:tc>
          <w:tcPr>
            <w:tcW w:w="7299"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852" w:hRule="atLeast"/>
          <w:jc w:val="center"/>
        </w:trPr>
        <w:tc>
          <w:tcPr>
            <w:tcW w:w="781" w:type="dxa"/>
            <w:tcBorders>
              <w:bottom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意</w:t>
            </w:r>
          </w:p>
          <w:p>
            <w:pPr>
              <w:spacing w:line="360" w:lineRule="exact"/>
              <w:jc w:val="center"/>
              <w:rPr>
                <w:rFonts w:hint="eastAsia" w:ascii="仿宋_GB2312" w:eastAsia="仿宋_GB2312"/>
                <w:bCs/>
                <w:sz w:val="24"/>
              </w:rPr>
            </w:pPr>
            <w:r>
              <w:rPr>
                <w:rFonts w:hint="eastAsia" w:ascii="仿宋_GB2312" w:eastAsia="仿宋_GB2312"/>
                <w:bCs/>
                <w:sz w:val="24"/>
              </w:rPr>
              <w:t>见</w:t>
            </w:r>
          </w:p>
        </w:tc>
        <w:tc>
          <w:tcPr>
            <w:tcW w:w="9000" w:type="dxa"/>
            <w:gridSpan w:val="5"/>
            <w:tcBorders>
              <w:bottom w:val="single" w:color="auto" w:sz="8" w:space="0"/>
            </w:tcBorders>
            <w:noWrap w:val="0"/>
            <w:vAlign w:val="center"/>
          </w:tcPr>
          <w:p>
            <w:pPr>
              <w:spacing w:line="360" w:lineRule="exact"/>
              <w:ind w:firstLine="0" w:firstLineChars="0"/>
              <w:jc w:val="left"/>
              <w:rPr>
                <w:rFonts w:hint="eastAsia" w:ascii="仿宋_GB2312" w:hAnsi="仿宋_GB2312" w:eastAsia="仿宋_GB2312" w:cs="仿宋_GB2312"/>
                <w:bCs/>
                <w:kern w:val="0"/>
                <w:sz w:val="24"/>
                <w:szCs w:val="24"/>
                <w:u w:val="single"/>
                <w:lang w:val="en-US" w:eastAsia="zh-CN"/>
              </w:rPr>
            </w:pPr>
          </w:p>
          <w:p>
            <w:pPr>
              <w:spacing w:line="360" w:lineRule="exact"/>
              <w:ind w:firstLine="0" w:firstLineChars="0"/>
              <w:jc w:val="left"/>
              <w:rPr>
                <w:rFonts w:hint="eastAsia" w:ascii="仿宋_GB2312" w:hAnsi="仿宋_GB2312" w:eastAsia="仿宋_GB2312" w:cs="仿宋_GB2312"/>
                <w:bCs/>
                <w:kern w:val="0"/>
                <w:sz w:val="24"/>
                <w:szCs w:val="24"/>
                <w:u w:val="single"/>
                <w:lang w:val="en-US" w:eastAsia="zh-CN"/>
              </w:rPr>
            </w:pPr>
          </w:p>
          <w:p>
            <w:pPr>
              <w:spacing w:line="360" w:lineRule="exact"/>
              <w:ind w:firstLine="0" w:firstLineChars="0"/>
              <w:jc w:val="left"/>
              <w:rPr>
                <w:rFonts w:hint="eastAsia" w:ascii="仿宋_GB2312" w:hAnsi="仿宋_GB2312" w:eastAsia="仿宋_GB2312" w:cs="仿宋_GB2312"/>
                <w:bCs/>
                <w:kern w:val="0"/>
                <w:sz w:val="24"/>
                <w:szCs w:val="24"/>
                <w:u w:val="single"/>
                <w:lang w:val="en-US" w:eastAsia="zh-CN"/>
              </w:rPr>
            </w:pPr>
          </w:p>
          <w:p>
            <w:pPr>
              <w:spacing w:line="360" w:lineRule="exact"/>
              <w:ind w:firstLine="0" w:firstLineChars="0"/>
              <w:jc w:val="left"/>
              <w:rPr>
                <w:rFonts w:hint="eastAsia" w:ascii="仿宋_GB2312" w:hAnsi="仿宋_GB2312" w:eastAsia="仿宋_GB2312" w:cs="仿宋_GB2312"/>
                <w:bCs/>
                <w:kern w:val="0"/>
                <w:sz w:val="24"/>
                <w:szCs w:val="24"/>
                <w:u w:val="single"/>
                <w:lang w:val="en-US" w:eastAsia="zh-CN"/>
              </w:rPr>
            </w:pPr>
          </w:p>
          <w:p>
            <w:pPr>
              <w:spacing w:line="360" w:lineRule="exact"/>
              <w:ind w:firstLine="0" w:firstLineChars="0"/>
              <w:jc w:val="left"/>
              <w:rPr>
                <w:rFonts w:hint="eastAsia" w:ascii="仿宋_GB2312" w:hAnsi="仿宋_GB2312" w:eastAsia="仿宋_GB2312" w:cs="仿宋_GB2312"/>
                <w:bCs/>
                <w:kern w:val="0"/>
                <w:sz w:val="24"/>
                <w:szCs w:val="24"/>
                <w:u w:val="single"/>
                <w:lang w:val="en-US" w:eastAsia="zh-CN"/>
              </w:rPr>
            </w:pPr>
          </w:p>
          <w:p>
            <w:pPr>
              <w:spacing w:line="360" w:lineRule="exact"/>
              <w:ind w:firstLine="0" w:firstLineChars="0"/>
              <w:jc w:val="left"/>
              <w:rPr>
                <w:ins w:id="0" w:author="ht706" w:date="2024-03-21T15:35:00Z"/>
                <w:rFonts w:hint="eastAsia" w:ascii="仿宋_GB2312" w:hAnsi="仿宋_GB2312" w:eastAsia="仿宋_GB2312" w:cs="仿宋_GB2312"/>
                <w:bCs/>
                <w:kern w:val="0"/>
                <w:sz w:val="24"/>
                <w:szCs w:val="24"/>
                <w:u w:val="single"/>
                <w:lang w:val="en-US" w:eastAsia="zh-CN"/>
              </w:rPr>
            </w:pPr>
          </w:p>
          <w:p>
            <w:pPr>
              <w:spacing w:line="360" w:lineRule="exact"/>
              <w:ind w:firstLine="0" w:firstLineChars="0"/>
              <w:jc w:val="left"/>
              <w:rPr>
                <w:ins w:id="1" w:author="ht706" w:date="2024-03-21T15:35:00Z"/>
                <w:rFonts w:hint="eastAsia" w:ascii="仿宋_GB2312" w:hAnsi="仿宋_GB2312" w:eastAsia="仿宋_GB2312" w:cs="仿宋_GB2312"/>
                <w:bCs/>
                <w:kern w:val="0"/>
                <w:sz w:val="24"/>
                <w:szCs w:val="24"/>
                <w:u w:val="single"/>
                <w:lang w:val="en-US" w:eastAsia="zh-CN"/>
              </w:rPr>
            </w:pPr>
          </w:p>
          <w:p>
            <w:pPr>
              <w:spacing w:line="360" w:lineRule="exact"/>
              <w:ind w:firstLine="0" w:firstLineChars="0"/>
              <w:jc w:val="left"/>
              <w:rPr>
                <w:ins w:id="2" w:author="ht706" w:date="2024-03-21T15:35:00Z"/>
                <w:rFonts w:hint="eastAsia" w:ascii="仿宋_GB2312" w:hAnsi="仿宋_GB2312" w:eastAsia="仿宋_GB2312" w:cs="仿宋_GB2312"/>
                <w:bCs/>
                <w:kern w:val="0"/>
                <w:sz w:val="24"/>
                <w:szCs w:val="24"/>
                <w:u w:val="single"/>
                <w:lang w:val="en-US" w:eastAsia="zh-CN"/>
              </w:rPr>
            </w:pPr>
          </w:p>
          <w:p>
            <w:pPr>
              <w:spacing w:line="360" w:lineRule="exact"/>
              <w:ind w:firstLine="0" w:firstLineChars="0"/>
              <w:jc w:val="left"/>
              <w:rPr>
                <w:ins w:id="3" w:author="ht706" w:date="2024-03-21T15:35:00Z"/>
                <w:rFonts w:hint="eastAsia" w:ascii="仿宋_GB2312" w:hAnsi="仿宋_GB2312" w:eastAsia="仿宋_GB2312" w:cs="仿宋_GB2312"/>
                <w:bCs/>
                <w:kern w:val="0"/>
                <w:sz w:val="24"/>
                <w:szCs w:val="24"/>
                <w:u w:val="single"/>
                <w:lang w:val="en-US" w:eastAsia="zh-CN"/>
              </w:rPr>
            </w:pPr>
          </w:p>
          <w:p>
            <w:pPr>
              <w:spacing w:line="360" w:lineRule="exact"/>
              <w:ind w:firstLine="0" w:firstLineChars="0"/>
              <w:jc w:val="left"/>
              <w:rPr>
                <w:rFonts w:hint="eastAsia" w:ascii="仿宋_GB2312" w:hAnsi="仿宋_GB2312" w:eastAsia="仿宋_GB2312" w:cs="仿宋_GB2312"/>
                <w:bCs/>
                <w:kern w:val="0"/>
                <w:sz w:val="24"/>
                <w:szCs w:val="24"/>
                <w:u w:val="single"/>
                <w:lang w:val="en-US" w:eastAsia="zh-CN"/>
              </w:rPr>
            </w:pPr>
          </w:p>
          <w:p>
            <w:pPr>
              <w:spacing w:line="360" w:lineRule="exact"/>
              <w:ind w:firstLine="0" w:firstLineChars="0"/>
              <w:jc w:val="left"/>
              <w:rPr>
                <w:rFonts w:hint="eastAsia" w:ascii="仿宋_GB2312" w:hAnsi="仿宋_GB2312" w:eastAsia="仿宋_GB2312" w:cs="仿宋_GB2312"/>
                <w:bCs/>
                <w:kern w:val="0"/>
                <w:sz w:val="24"/>
                <w:szCs w:val="24"/>
                <w:u w:val="single"/>
                <w:lang w:val="en-US" w:eastAsia="zh-CN"/>
              </w:rPr>
            </w:pPr>
          </w:p>
          <w:p>
            <w:pPr>
              <w:spacing w:line="360" w:lineRule="exact"/>
              <w:ind w:firstLine="480" w:firstLineChars="200"/>
              <w:rPr>
                <w:rFonts w:hint="eastAsia" w:ascii="仿宋_GB2312" w:eastAsia="仿宋_GB2312"/>
                <w:bCs/>
                <w:color w:val="auto"/>
                <w:sz w:val="24"/>
              </w:rPr>
            </w:pPr>
            <w:r>
              <w:rPr>
                <w:rFonts w:hint="eastAsia" w:ascii="仿宋_GB2312" w:eastAsia="仿宋_GB2312"/>
                <w:bCs/>
                <w:color w:val="auto"/>
                <w:sz w:val="24"/>
              </w:rPr>
              <w:t>本人承诺</w:t>
            </w:r>
            <w:r>
              <w:rPr>
                <w:rFonts w:hint="eastAsia" w:ascii="仿宋_GB2312" w:eastAsia="仿宋_GB2312"/>
                <w:bCs/>
                <w:color w:val="auto"/>
                <w:sz w:val="24"/>
                <w:lang w:val="en-US" w:eastAsia="zh-CN"/>
              </w:rPr>
              <w:t>以上</w:t>
            </w:r>
            <w:r>
              <w:rPr>
                <w:rFonts w:hint="eastAsia" w:ascii="仿宋_GB2312" w:eastAsia="仿宋_GB2312"/>
                <w:bCs/>
                <w:color w:val="auto"/>
                <w:sz w:val="24"/>
              </w:rPr>
              <w:t>推荐内容真实准确。</w:t>
            </w:r>
          </w:p>
          <w:p>
            <w:pPr>
              <w:wordWrap w:val="0"/>
              <w:snapToGrid/>
              <w:spacing w:line="360" w:lineRule="exact"/>
              <w:ind w:firstLine="0" w:firstLineChars="0"/>
              <w:jc w:val="right"/>
              <w:rPr>
                <w:rFonts w:hint="default" w:ascii="仿宋_GB2312" w:eastAsia="仿宋_GB2312"/>
                <w:bCs/>
                <w:sz w:val="24"/>
                <w:lang w:val="en-US" w:eastAsia="zh-CN"/>
              </w:rPr>
            </w:pPr>
            <w:r>
              <w:rPr>
                <w:rFonts w:hint="eastAsia" w:ascii="仿宋_GB2312" w:eastAsia="仿宋_GB2312"/>
                <w:bCs/>
                <w:sz w:val="24"/>
              </w:rPr>
              <w:t>推荐医师签字：</w:t>
            </w:r>
            <w:r>
              <w:rPr>
                <w:rFonts w:hint="eastAsia" w:ascii="仿宋_GB2312" w:eastAsia="仿宋_GB2312"/>
                <w:bCs/>
                <w:sz w:val="24"/>
                <w:lang w:val="en-US" w:eastAsia="zh-CN"/>
              </w:rPr>
              <w:t xml:space="preserve">                         </w:t>
            </w:r>
          </w:p>
          <w:p>
            <w:pPr>
              <w:spacing w:line="360" w:lineRule="exact"/>
              <w:jc w:val="left"/>
              <w:rPr>
                <w:rFonts w:hint="eastAsia" w:ascii="仿宋_GB2312" w:eastAsia="仿宋_GB2312"/>
                <w:bCs/>
                <w:sz w:val="28"/>
                <w:szCs w:val="28"/>
              </w:rPr>
            </w:pPr>
            <w:r>
              <w:rPr>
                <w:rFonts w:hint="eastAsia" w:ascii="仿宋_GB2312" w:eastAsia="仿宋_GB2312"/>
                <w:bCs/>
                <w:sz w:val="24"/>
              </w:rPr>
              <w:t>　                                           年  　月  　日</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085" w:hRule="atLeast"/>
          <w:jc w:val="center"/>
        </w:trPr>
        <w:tc>
          <w:tcPr>
            <w:tcW w:w="9781" w:type="dxa"/>
            <w:gridSpan w:val="6"/>
            <w:tcBorders>
              <w:top w:val="nil"/>
              <w:left w:val="nil"/>
              <w:bottom w:val="single" w:color="auto" w:sz="12" w:space="0"/>
              <w:right w:val="nil"/>
            </w:tcBorders>
            <w:noWrap w:val="0"/>
            <w:vAlign w:val="center"/>
          </w:tcPr>
          <w:p>
            <w:pPr>
              <w:spacing w:line="360" w:lineRule="exact"/>
              <w:jc w:val="both"/>
              <w:rPr>
                <w:rFonts w:hint="eastAsia" w:ascii="黑体" w:eastAsia="黑体"/>
                <w:bCs/>
                <w:sz w:val="36"/>
                <w:szCs w:val="36"/>
              </w:rPr>
            </w:pPr>
          </w:p>
          <w:p>
            <w:pPr>
              <w:spacing w:line="360" w:lineRule="exact"/>
              <w:jc w:val="center"/>
              <w:rPr>
                <w:rFonts w:hint="eastAsia" w:ascii="黑体" w:eastAsia="黑体"/>
                <w:bCs/>
                <w:sz w:val="36"/>
                <w:szCs w:val="36"/>
              </w:rPr>
            </w:pPr>
            <w:r>
              <w:rPr>
                <w:rFonts w:hint="eastAsia" w:ascii="黑体" w:eastAsia="黑体"/>
                <w:bCs/>
                <w:sz w:val="36"/>
                <w:szCs w:val="36"/>
              </w:rPr>
              <w:t>推荐材料 二</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restart"/>
            <w:tcBorders>
              <w:top w:val="single" w:color="auto" w:sz="12"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基</w:t>
            </w:r>
          </w:p>
          <w:p>
            <w:pPr>
              <w:spacing w:line="360" w:lineRule="exact"/>
              <w:jc w:val="center"/>
              <w:rPr>
                <w:rFonts w:hint="eastAsia" w:ascii="仿宋_GB2312" w:eastAsia="仿宋_GB2312"/>
                <w:bCs/>
                <w:sz w:val="24"/>
              </w:rPr>
            </w:pPr>
            <w:r>
              <w:rPr>
                <w:rFonts w:hint="eastAsia" w:ascii="仿宋_GB2312" w:eastAsia="仿宋_GB2312"/>
                <w:bCs/>
                <w:sz w:val="24"/>
              </w:rPr>
              <w:t>本</w:t>
            </w:r>
          </w:p>
          <w:p>
            <w:pPr>
              <w:spacing w:line="360" w:lineRule="exact"/>
              <w:jc w:val="center"/>
              <w:rPr>
                <w:rFonts w:hint="eastAsia" w:ascii="仿宋_GB2312" w:eastAsia="仿宋_GB2312"/>
                <w:bCs/>
                <w:sz w:val="24"/>
              </w:rPr>
            </w:pPr>
            <w:r>
              <w:rPr>
                <w:rFonts w:hint="eastAsia" w:ascii="仿宋_GB2312" w:eastAsia="仿宋_GB2312"/>
                <w:bCs/>
                <w:sz w:val="24"/>
              </w:rPr>
              <w:t>情</w:t>
            </w:r>
          </w:p>
          <w:p>
            <w:pPr>
              <w:spacing w:line="360" w:lineRule="exact"/>
              <w:jc w:val="center"/>
              <w:rPr>
                <w:rFonts w:hint="eastAsia" w:ascii="仿宋_GB2312" w:eastAsia="仿宋_GB2312"/>
                <w:bCs/>
                <w:sz w:val="24"/>
              </w:rPr>
            </w:pPr>
            <w:r>
              <w:rPr>
                <w:rFonts w:hint="eastAsia" w:ascii="仿宋_GB2312" w:eastAsia="仿宋_GB2312"/>
                <w:bCs/>
                <w:sz w:val="24"/>
              </w:rPr>
              <w:t>况</w:t>
            </w:r>
          </w:p>
        </w:tc>
        <w:tc>
          <w:tcPr>
            <w:tcW w:w="1701" w:type="dxa"/>
            <w:gridSpan w:val="2"/>
            <w:tcBorders>
              <w:top w:val="single" w:color="auto" w:sz="12" w:space="0"/>
            </w:tcBorders>
            <w:noWrap w:val="0"/>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tcBorders>
              <w:top w:val="single" w:color="auto" w:sz="12" w:space="0"/>
            </w:tcBorders>
            <w:noWrap w:val="0"/>
            <w:vAlign w:val="center"/>
          </w:tcPr>
          <w:p>
            <w:pPr>
              <w:spacing w:line="360" w:lineRule="exact"/>
              <w:jc w:val="center"/>
              <w:rPr>
                <w:rFonts w:hint="eastAsia" w:ascii="仿宋_GB2312" w:eastAsia="仿宋_GB2312"/>
                <w:bCs/>
                <w:sz w:val="24"/>
              </w:rPr>
            </w:pPr>
          </w:p>
        </w:tc>
        <w:tc>
          <w:tcPr>
            <w:tcW w:w="1560" w:type="dxa"/>
            <w:tcBorders>
              <w:top w:val="single" w:color="auto" w:sz="12" w:space="0"/>
              <w:bottom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性别</w:t>
            </w:r>
          </w:p>
        </w:tc>
        <w:tc>
          <w:tcPr>
            <w:tcW w:w="3046" w:type="dxa"/>
            <w:tcBorders>
              <w:top w:val="single" w:color="auto" w:sz="12" w:space="0"/>
              <w:bottom w:val="single" w:color="auto" w:sz="8" w:space="0"/>
            </w:tcBorders>
            <w:noWrap w:val="0"/>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职称</w:t>
            </w:r>
          </w:p>
        </w:tc>
        <w:tc>
          <w:tcPr>
            <w:tcW w:w="2693" w:type="dxa"/>
            <w:noWrap w:val="0"/>
            <w:vAlign w:val="center"/>
          </w:tcPr>
          <w:p>
            <w:pPr>
              <w:spacing w:line="360" w:lineRule="exact"/>
              <w:jc w:val="center"/>
              <w:rPr>
                <w:rFonts w:hint="eastAsia" w:ascii="仿宋_GB2312" w:eastAsia="仿宋_GB2312"/>
                <w:bCs/>
                <w:sz w:val="24"/>
              </w:rPr>
            </w:pPr>
          </w:p>
        </w:tc>
        <w:tc>
          <w:tcPr>
            <w:tcW w:w="1560" w:type="dxa"/>
            <w:tcBorders>
              <w:top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民族</w:t>
            </w:r>
          </w:p>
        </w:tc>
        <w:tc>
          <w:tcPr>
            <w:tcW w:w="3046" w:type="dxa"/>
            <w:tcBorders>
              <w:top w:val="single" w:color="auto" w:sz="8" w:space="0"/>
            </w:tcBorders>
            <w:noWrap w:val="0"/>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专业</w:t>
            </w:r>
          </w:p>
        </w:tc>
        <w:tc>
          <w:tcPr>
            <w:tcW w:w="2693" w:type="dxa"/>
            <w:noWrap w:val="0"/>
            <w:vAlign w:val="center"/>
          </w:tcPr>
          <w:p>
            <w:pPr>
              <w:spacing w:line="360" w:lineRule="exact"/>
              <w:jc w:val="center"/>
              <w:rPr>
                <w:rFonts w:hint="eastAsia" w:ascii="仿宋_GB2312" w:eastAsia="仿宋_GB2312"/>
                <w:bCs/>
                <w:sz w:val="24"/>
              </w:rPr>
            </w:pPr>
          </w:p>
        </w:tc>
        <w:tc>
          <w:tcPr>
            <w:tcW w:w="1560" w:type="dxa"/>
            <w:noWrap w:val="0"/>
            <w:vAlign w:val="center"/>
          </w:tcPr>
          <w:p>
            <w:pPr>
              <w:spacing w:line="360" w:lineRule="exact"/>
              <w:jc w:val="center"/>
              <w:rPr>
                <w:rFonts w:hint="eastAsia" w:ascii="仿宋_GB2312" w:eastAsia="仿宋_GB2312"/>
                <w:bCs/>
                <w:sz w:val="28"/>
                <w:szCs w:val="28"/>
              </w:rPr>
            </w:pPr>
            <w:r>
              <w:rPr>
                <w:rFonts w:hint="eastAsia" w:ascii="仿宋_GB2312" w:eastAsia="仿宋_GB2312"/>
                <w:bCs/>
                <w:sz w:val="24"/>
              </w:rPr>
              <w:t>联系电话</w:t>
            </w:r>
          </w:p>
        </w:tc>
        <w:tc>
          <w:tcPr>
            <w:tcW w:w="3046" w:type="dxa"/>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身份证号码</w:t>
            </w:r>
          </w:p>
        </w:tc>
        <w:tc>
          <w:tcPr>
            <w:tcW w:w="7299"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医师资格证书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299"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医师执业证书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299"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noWrap w:val="0"/>
            <w:vAlign w:val="center"/>
          </w:tcPr>
          <w:p>
            <w:pPr>
              <w:spacing w:line="360" w:lineRule="exact"/>
              <w:jc w:val="center"/>
              <w:rPr>
                <w:rFonts w:hint="eastAsia" w:ascii="仿宋_GB2312" w:eastAsia="仿宋_GB2312"/>
                <w:bCs/>
                <w:sz w:val="24"/>
              </w:rPr>
            </w:pPr>
          </w:p>
        </w:tc>
        <w:tc>
          <w:tcPr>
            <w:tcW w:w="1701" w:type="dxa"/>
            <w:gridSpan w:val="2"/>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工作单位</w:t>
            </w:r>
          </w:p>
        </w:tc>
        <w:tc>
          <w:tcPr>
            <w:tcW w:w="7299"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254" w:hRule="atLeast"/>
          <w:jc w:val="center"/>
        </w:trPr>
        <w:tc>
          <w:tcPr>
            <w:tcW w:w="781" w:type="dxa"/>
            <w:tcBorders>
              <w:bottom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意</w:t>
            </w:r>
          </w:p>
          <w:p>
            <w:pPr>
              <w:spacing w:line="360" w:lineRule="exact"/>
              <w:jc w:val="center"/>
              <w:rPr>
                <w:rFonts w:hint="eastAsia" w:ascii="仿宋_GB2312" w:eastAsia="仿宋_GB2312"/>
                <w:bCs/>
                <w:sz w:val="24"/>
              </w:rPr>
            </w:pPr>
            <w:r>
              <w:rPr>
                <w:rFonts w:hint="eastAsia" w:ascii="仿宋_GB2312" w:eastAsia="仿宋_GB2312"/>
                <w:bCs/>
                <w:sz w:val="24"/>
              </w:rPr>
              <w:t>见</w:t>
            </w:r>
          </w:p>
        </w:tc>
        <w:tc>
          <w:tcPr>
            <w:tcW w:w="9000" w:type="dxa"/>
            <w:gridSpan w:val="5"/>
            <w:tcBorders>
              <w:bottom w:val="single" w:color="auto" w:sz="8" w:space="0"/>
            </w:tcBorders>
            <w:noWrap w:val="0"/>
            <w:vAlign w:val="center"/>
          </w:tcPr>
          <w:p/>
          <w:p/>
          <w:p/>
          <w:p/>
          <w:p/>
          <w:p/>
          <w:p/>
          <w:p/>
          <w:p/>
          <w:p/>
          <w:p/>
          <w:p/>
          <w:p/>
          <w:p/>
          <w:p/>
          <w:p>
            <w:pPr>
              <w:spacing w:line="240" w:lineRule="auto"/>
              <w:ind w:firstLine="0" w:firstLineChars="0"/>
              <w:rPr>
                <w:rFonts w:hint="eastAsia" w:ascii="仿宋_GB2312" w:eastAsia="仿宋_GB2312"/>
                <w:bCs/>
                <w:sz w:val="24"/>
              </w:rPr>
            </w:pPr>
            <w:r>
              <w:rPr>
                <w:rFonts w:hint="eastAsia" w:ascii="仿宋_GB2312" w:eastAsia="仿宋_GB2312"/>
                <w:bCs/>
                <w:sz w:val="24"/>
              </w:rPr>
              <w:t>本人承诺</w:t>
            </w:r>
            <w:r>
              <w:rPr>
                <w:rFonts w:hint="eastAsia" w:ascii="仿宋_GB2312" w:eastAsia="仿宋_GB2312"/>
                <w:bCs/>
                <w:sz w:val="24"/>
                <w:lang w:val="en-US" w:eastAsia="zh-CN"/>
              </w:rPr>
              <w:t>以上</w:t>
            </w:r>
            <w:r>
              <w:rPr>
                <w:rFonts w:hint="eastAsia" w:ascii="仿宋_GB2312" w:eastAsia="仿宋_GB2312"/>
                <w:bCs/>
                <w:sz w:val="24"/>
              </w:rPr>
              <w:t>推荐内容真实准确。</w:t>
            </w:r>
          </w:p>
          <w:p>
            <w:pPr>
              <w:wordWrap/>
              <w:snapToGrid/>
              <w:spacing w:line="240" w:lineRule="auto"/>
              <w:ind w:firstLine="0" w:firstLineChars="0"/>
              <w:jc w:val="center"/>
              <w:rPr>
                <w:rFonts w:hint="default" w:ascii="仿宋_GB2312" w:eastAsia="仿宋_GB2312"/>
                <w:bCs/>
                <w:sz w:val="24"/>
                <w:lang w:val="en-US" w:eastAsia="zh-CN"/>
              </w:rPr>
            </w:pPr>
            <w:r>
              <w:rPr>
                <w:rFonts w:hint="eastAsia" w:ascii="仿宋_GB2312" w:eastAsia="仿宋_GB2312"/>
                <w:bCs/>
                <w:sz w:val="24"/>
                <w:lang w:val="en-US" w:eastAsia="zh-CN"/>
              </w:rPr>
              <w:t xml:space="preserve">                     </w:t>
            </w:r>
            <w:r>
              <w:rPr>
                <w:rFonts w:hint="eastAsia" w:ascii="仿宋_GB2312" w:eastAsia="仿宋_GB2312"/>
                <w:bCs/>
                <w:sz w:val="24"/>
              </w:rPr>
              <w:t>推荐医师签字：</w:t>
            </w:r>
            <w:r>
              <w:rPr>
                <w:rFonts w:hint="eastAsia" w:ascii="仿宋_GB2312" w:eastAsia="仿宋_GB2312"/>
                <w:bCs/>
                <w:sz w:val="24"/>
                <w:lang w:val="en-US" w:eastAsia="zh-CN"/>
              </w:rPr>
              <w:t xml:space="preserve">                                        </w:t>
            </w:r>
          </w:p>
          <w:p>
            <w:pPr>
              <w:spacing w:line="240" w:lineRule="auto"/>
              <w:jc w:val="left"/>
              <w:rPr>
                <w:rFonts w:hint="eastAsia" w:ascii="仿宋_GB2312" w:hAnsi="Times New Roman" w:eastAsia="仿宋_GB2312" w:cs="Times New Roman"/>
                <w:bCs/>
                <w:kern w:val="2"/>
                <w:sz w:val="28"/>
                <w:szCs w:val="28"/>
                <w:lang w:val="en-US" w:eastAsia="zh-CN"/>
              </w:rPr>
            </w:pPr>
            <w:r>
              <w:rPr>
                <w:rFonts w:hint="eastAsia" w:ascii="仿宋_GB2312" w:eastAsia="仿宋_GB2312"/>
                <w:bCs/>
                <w:sz w:val="24"/>
              </w:rPr>
              <w:t xml:space="preserve">　                                          </w:t>
            </w:r>
            <w:r>
              <w:rPr>
                <w:rFonts w:hint="eastAsia" w:ascii="仿宋_GB2312" w:eastAsia="仿宋_GB2312"/>
                <w:bCs/>
                <w:sz w:val="24"/>
                <w:lang w:val="en-US" w:eastAsia="zh-CN"/>
              </w:rPr>
              <w:t xml:space="preserve">          </w:t>
            </w:r>
            <w:r>
              <w:rPr>
                <w:rFonts w:hint="eastAsia" w:ascii="仿宋_GB2312" w:eastAsia="仿宋_GB2312"/>
                <w:bCs/>
                <w:sz w:val="24"/>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772" w:type="dxa"/>
            <w:gridSpan w:val="2"/>
            <w:tcBorders>
              <w:righ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县级中医药主管部门意见</w:t>
            </w:r>
          </w:p>
        </w:tc>
        <w:tc>
          <w:tcPr>
            <w:tcW w:w="8009" w:type="dxa"/>
            <w:gridSpan w:val="4"/>
            <w:tcBorders>
              <w:left w:val="single" w:color="auto" w:sz="4" w:space="0"/>
            </w:tcBorders>
            <w:noWrap w:val="0"/>
            <w:vAlign w:val="center"/>
          </w:tcPr>
          <w:p>
            <w:pPr>
              <w:spacing w:line="500" w:lineRule="exact"/>
              <w:rPr>
                <w:rFonts w:hint="eastAsia" w:ascii="仿宋_GB2312" w:eastAsia="仿宋_GB2312"/>
                <w:bCs/>
                <w:sz w:val="24"/>
              </w:rPr>
            </w:pPr>
            <w:r>
              <w:rPr>
                <w:rFonts w:hint="eastAsia" w:ascii="仿宋_GB2312" w:eastAsia="仿宋_GB2312"/>
                <w:bCs/>
                <w:sz w:val="24"/>
              </w:rPr>
              <w:t>（初审意见）</w:t>
            </w:r>
          </w:p>
          <w:p>
            <w:pPr>
              <w:spacing w:line="500" w:lineRule="exact"/>
              <w:jc w:val="center"/>
              <w:rPr>
                <w:rFonts w:hint="eastAsia" w:ascii="仿宋_GB2312" w:eastAsia="仿宋_GB2312"/>
                <w:bCs/>
                <w:sz w:val="24"/>
              </w:rPr>
            </w:pPr>
          </w:p>
          <w:p>
            <w:pPr>
              <w:spacing w:line="500" w:lineRule="exact"/>
              <w:jc w:val="center"/>
              <w:rPr>
                <w:rFonts w:hint="eastAsia" w:ascii="仿宋_GB2312" w:eastAsia="仿宋_GB2312"/>
                <w:bCs/>
                <w:sz w:val="24"/>
              </w:rPr>
            </w:pP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500" w:lineRule="exact"/>
              <w:ind w:right="480"/>
              <w:jc w:val="center"/>
              <w:rPr>
                <w:rFonts w:hint="eastAsia" w:ascii="仿宋_GB2312" w:eastAsia="仿宋_GB2312"/>
                <w:bCs/>
                <w:sz w:val="24"/>
              </w:rPr>
            </w:pP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500" w:lineRule="exact"/>
              <w:ind w:right="240"/>
              <w:jc w:val="right"/>
              <w:rPr>
                <w:rFonts w:hint="eastAsia" w:ascii="仿宋_GB2312" w:eastAsia="仿宋_GB2312"/>
                <w:bCs/>
                <w:sz w:val="24"/>
              </w:rPr>
            </w:pPr>
            <w:r>
              <w:rPr>
                <w:rFonts w:hint="eastAsia" w:ascii="仿宋_GB2312" w:eastAsia="仿宋_GB2312"/>
                <w:bCs/>
                <w:sz w:val="24"/>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772" w:type="dxa"/>
            <w:gridSpan w:val="2"/>
            <w:tcBorders>
              <w:righ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地市级中医药主管部门意见</w:t>
            </w:r>
          </w:p>
        </w:tc>
        <w:tc>
          <w:tcPr>
            <w:tcW w:w="8009" w:type="dxa"/>
            <w:gridSpan w:val="4"/>
            <w:tcBorders>
              <w:left w:val="single" w:color="auto" w:sz="4" w:space="0"/>
            </w:tcBorders>
            <w:noWrap w:val="0"/>
            <w:vAlign w:val="center"/>
          </w:tcPr>
          <w:p>
            <w:pPr>
              <w:spacing w:line="480" w:lineRule="exact"/>
              <w:rPr>
                <w:rFonts w:hint="eastAsia" w:ascii="仿宋_GB2312" w:eastAsia="仿宋_GB2312"/>
                <w:bCs/>
                <w:sz w:val="24"/>
              </w:rPr>
            </w:pPr>
            <w:r>
              <w:rPr>
                <w:rFonts w:hint="eastAsia" w:ascii="仿宋_GB2312" w:eastAsia="仿宋_GB2312"/>
                <w:bCs/>
                <w:sz w:val="24"/>
              </w:rPr>
              <w:t>（复审意见）</w:t>
            </w: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480" w:lineRule="exact"/>
              <w:ind w:right="480"/>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772" w:type="dxa"/>
            <w:gridSpan w:val="2"/>
            <w:tcBorders>
              <w:righ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省级中医药主管部门意见</w:t>
            </w:r>
          </w:p>
        </w:tc>
        <w:tc>
          <w:tcPr>
            <w:tcW w:w="8009" w:type="dxa"/>
            <w:gridSpan w:val="4"/>
            <w:tcBorders>
              <w:left w:val="single" w:color="auto" w:sz="4" w:space="0"/>
            </w:tcBorders>
            <w:noWrap w:val="0"/>
            <w:vAlign w:val="center"/>
          </w:tcPr>
          <w:p>
            <w:pPr>
              <w:spacing w:line="480" w:lineRule="exact"/>
              <w:rPr>
                <w:rFonts w:hint="eastAsia" w:ascii="仿宋_GB2312" w:eastAsia="仿宋_GB2312"/>
                <w:bCs/>
                <w:sz w:val="24"/>
              </w:rPr>
            </w:pPr>
            <w:r>
              <w:rPr>
                <w:rFonts w:hint="eastAsia" w:ascii="仿宋_GB2312" w:eastAsia="仿宋_GB2312"/>
                <w:bCs/>
                <w:sz w:val="24"/>
              </w:rPr>
              <w:t>（审核意见）</w:t>
            </w: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480" w:lineRule="exact"/>
              <w:ind w:right="480"/>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480" w:lineRule="exact"/>
              <w:ind w:right="1080"/>
              <w:jc w:val="center"/>
              <w:rPr>
                <w:rFonts w:hint="eastAsia" w:ascii="仿宋_GB2312" w:eastAsia="仿宋_GB2312"/>
                <w:bCs/>
                <w:sz w:val="24"/>
              </w:rPr>
            </w:pPr>
            <w:r>
              <w:rPr>
                <w:rFonts w:hint="eastAsia" w:ascii="仿宋_GB2312" w:eastAsia="仿宋_GB2312"/>
                <w:bCs/>
                <w:sz w:val="24"/>
              </w:rPr>
              <w:t xml:space="preserve">                                         年  　月  　日       </w:t>
            </w:r>
          </w:p>
        </w:tc>
      </w:tr>
    </w:tbl>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center"/>
        <w:textAlignment w:val="auto"/>
        <w:outlineLvl w:val="9"/>
        <w:rPr>
          <w:rFonts w:hint="eastAsia" w:ascii="方正公文小标宋" w:eastAsia="方正公文小标宋"/>
          <w:b/>
          <w:sz w:val="44"/>
          <w:szCs w:val="44"/>
        </w:rPr>
      </w:pPr>
      <w:r>
        <w:rPr>
          <w:rFonts w:hint="eastAsia" w:ascii="方正公文小标宋" w:eastAsia="方正公文小标宋"/>
          <w:b/>
          <w:sz w:val="44"/>
          <w:szCs w:val="44"/>
        </w:rPr>
        <w:t>填表说明</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1.本表供中医医术确有专长人员（师承学习人员）申请参加医师资格考核时使用。</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2.一律用钢笔或签字笔填写，内容要具体、真实，字迹要端正清楚。</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3.第1－2页由申请人填写，第3页由申请人的指导老师填写，第4-5页由推荐医师填写，第6页由各级中医药主管部门填写。</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4.表内的年月日时间，一律用公历阿拉伯数字填写。</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5.</w:t>
      </w:r>
      <w:r>
        <w:rPr>
          <w:rFonts w:hint="eastAsia" w:ascii="仿宋" w:hAnsi="仿宋" w:eastAsia="仿宋"/>
          <w:sz w:val="30"/>
          <w:szCs w:val="30"/>
          <w:lang w:eastAsia="zh-CN"/>
        </w:rPr>
        <w:t>申请表</w:t>
      </w:r>
      <w:r>
        <w:rPr>
          <w:rFonts w:hint="eastAsia" w:ascii="仿宋" w:hAnsi="仿宋" w:eastAsia="仿宋"/>
          <w:sz w:val="28"/>
          <w:szCs w:val="28"/>
        </w:rPr>
        <w:t>照片应</w:t>
      </w:r>
      <w:r>
        <w:rPr>
          <w:rFonts w:hint="eastAsia" w:ascii="仿宋" w:hAnsi="仿宋" w:eastAsia="仿宋"/>
          <w:sz w:val="28"/>
          <w:szCs w:val="28"/>
          <w:lang w:eastAsia="zh-CN"/>
        </w:rPr>
        <w:t>粘贴</w:t>
      </w:r>
      <w:r>
        <w:rPr>
          <w:rFonts w:hint="eastAsia" w:ascii="仿宋" w:hAnsi="仿宋" w:eastAsia="仿宋"/>
          <w:sz w:val="28"/>
          <w:szCs w:val="28"/>
        </w:rPr>
        <w:t>申请人近期</w:t>
      </w:r>
      <w:r>
        <w:rPr>
          <w:rFonts w:hint="eastAsia" w:ascii="仿宋" w:hAnsi="仿宋" w:eastAsia="仿宋"/>
          <w:color w:val="auto"/>
          <w:sz w:val="28"/>
          <w:szCs w:val="28"/>
          <w:lang w:val="en-US" w:eastAsia="zh-CN"/>
        </w:rPr>
        <w:t>一</w:t>
      </w:r>
      <w:r>
        <w:rPr>
          <w:rFonts w:hint="eastAsia" w:ascii="仿宋" w:hAnsi="仿宋" w:eastAsia="仿宋"/>
          <w:color w:val="auto"/>
          <w:sz w:val="28"/>
          <w:szCs w:val="28"/>
        </w:rPr>
        <w:t>寸</w:t>
      </w:r>
      <w:r>
        <w:rPr>
          <w:rFonts w:hint="eastAsia" w:ascii="仿宋" w:hAnsi="仿宋" w:eastAsia="仿宋"/>
          <w:sz w:val="28"/>
          <w:szCs w:val="28"/>
        </w:rPr>
        <w:t>免冠白底照片。</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6.文化程度：填写申请人目前所取得的最高学历。</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7.工作单位：没有工作单位者，填“无”。</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8.身份证号码：也可填写军官证、港澳居民来往内地通行证、台湾居民来往大陆通行证等其他有效</w:t>
      </w:r>
      <w:r>
        <w:rPr>
          <w:rFonts w:ascii="仿宋" w:hAnsi="仿宋" w:eastAsia="仿宋"/>
          <w:color w:val="000000"/>
          <w:sz w:val="28"/>
          <w:szCs w:val="28"/>
        </w:rPr>
        <w:t>身份证明编号</w:t>
      </w:r>
      <w:r>
        <w:rPr>
          <w:rFonts w:hint="eastAsia" w:ascii="仿宋" w:hAnsi="仿宋" w:eastAsia="仿宋"/>
          <w:color w:val="000000"/>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9.跟师学习地点：应具体到跟师学习及临床实践医疗机构。</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10.医术专长：应包括使用的中医药技术方法和擅长治疗的病证范围。</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11.近五年服务人数：是指近五年内在指导老师指导下应用医术专长服务的人数。</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12.医术专长综述：包括医术的基本内容及特点描述、适应症或适用范围、安全性及有效性的说明等。</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13.指导老师基本情况：需附指导老师医师资格证书、医师执业证书复印件，中医类副主任医师以上专业技术职务任职资格证书复印件或者指导老师工作单位出具的</w:t>
      </w:r>
      <w:r>
        <w:rPr>
          <w:rFonts w:ascii="仿宋" w:hAnsi="仿宋" w:eastAsia="仿宋"/>
          <w:color w:val="000000"/>
          <w:sz w:val="28"/>
          <w:szCs w:val="28"/>
        </w:rPr>
        <w:t>从事中医临床工作</w:t>
      </w:r>
      <w:r>
        <w:rPr>
          <w:rFonts w:hint="eastAsia" w:ascii="仿宋" w:hAnsi="仿宋" w:eastAsia="仿宋"/>
          <w:color w:val="000000"/>
          <w:sz w:val="28"/>
          <w:szCs w:val="28"/>
        </w:rPr>
        <w:t>十五</w:t>
      </w:r>
      <w:r>
        <w:rPr>
          <w:rFonts w:ascii="仿宋" w:hAnsi="仿宋" w:eastAsia="仿宋"/>
          <w:color w:val="000000"/>
          <w:sz w:val="28"/>
          <w:szCs w:val="28"/>
        </w:rPr>
        <w:t>年以上证明材料</w:t>
      </w:r>
      <w:r>
        <w:rPr>
          <w:rFonts w:hint="eastAsia" w:ascii="仿宋" w:hAnsi="仿宋" w:eastAsia="仿宋"/>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14.指导老师意见：包括对学生跟师学习情况的评价意见及出师结论等。</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15.推荐医师基本情况：需附推荐医师医师资格证书、医师执业证书复印件。</w:t>
      </w:r>
    </w:p>
    <w:p>
      <w:pPr>
        <w:numPr>
          <w:ilvl w:val="0"/>
          <w:numId w:val="0"/>
        </w:numPr>
        <w:spacing w:before="157" w:beforeLines="50" w:afterLines="0" w:line="240" w:lineRule="auto"/>
        <w:ind w:firstLine="560" w:firstLineChars="200"/>
        <w:jc w:val="both"/>
        <w:rPr>
          <w:rFonts w:hint="eastAsia" w:ascii="黑体" w:hAnsi="黑体" w:eastAsia="黑体" w:cs="黑体"/>
          <w:b w:val="0"/>
          <w:bCs w:val="0"/>
          <w:color w:val="auto"/>
          <w:sz w:val="28"/>
          <w:szCs w:val="18"/>
          <w:lang w:val="en-US" w:eastAsia="zh-CN"/>
        </w:rPr>
      </w:pPr>
      <w:r>
        <w:rPr>
          <w:rFonts w:hint="eastAsia" w:ascii="仿宋" w:hAnsi="仿宋" w:eastAsia="仿宋"/>
          <w:sz w:val="28"/>
          <w:szCs w:val="28"/>
        </w:rPr>
        <w:t>16.推荐医师意见：包括被推荐人姓名、医术专长和推荐理由等。</w:t>
      </w:r>
    </w:p>
    <w:p>
      <w:pPr>
        <w:numPr>
          <w:ilvl w:val="0"/>
          <w:numId w:val="0"/>
        </w:numPr>
        <w:spacing w:before="157" w:beforeLines="50" w:afterLines="0" w:line="240" w:lineRule="auto"/>
        <w:jc w:val="both"/>
        <w:rPr>
          <w:rFonts w:hint="default" w:ascii="黑体" w:hAnsi="黑体" w:eastAsia="黑体" w:cs="黑体"/>
          <w:b w:val="0"/>
          <w:bCs w:val="0"/>
          <w:color w:val="auto"/>
          <w:sz w:val="28"/>
          <w:szCs w:val="18"/>
          <w:lang w:val="en-US" w:eastAsia="zh-CN"/>
        </w:rPr>
      </w:pPr>
      <w:r>
        <w:rPr>
          <w:rFonts w:hint="eastAsia" w:ascii="黑体" w:hAnsi="黑体" w:eastAsia="黑体" w:cs="黑体"/>
          <w:b w:val="0"/>
          <w:bCs w:val="0"/>
          <w:color w:val="auto"/>
          <w:sz w:val="28"/>
          <w:szCs w:val="18"/>
          <w:lang w:eastAsia="zh-CN"/>
        </w:rPr>
        <w:t>附件</w:t>
      </w:r>
      <w:r>
        <w:rPr>
          <w:rFonts w:hint="eastAsia" w:ascii="黑体" w:hAnsi="黑体" w:eastAsia="黑体" w:cs="黑体"/>
          <w:b w:val="0"/>
          <w:bCs w:val="0"/>
          <w:color w:val="auto"/>
          <w:sz w:val="28"/>
          <w:szCs w:val="18"/>
          <w:lang w:val="en-US" w:eastAsia="zh-CN"/>
        </w:rPr>
        <w:t>3-2</w:t>
      </w:r>
    </w:p>
    <w:p>
      <w:pPr>
        <w:spacing w:line="600" w:lineRule="exact"/>
        <w:jc w:val="center"/>
        <w:rPr>
          <w:rFonts w:hint="eastAsia" w:ascii="方正公文小标宋" w:eastAsia="方正公文小标宋"/>
          <w:bCs/>
          <w:sz w:val="44"/>
          <w:szCs w:val="44"/>
        </w:rPr>
      </w:pPr>
      <w:r>
        <w:rPr>
          <w:rFonts w:hint="eastAsia" w:ascii="方正公文小标宋" w:eastAsia="方正公文小标宋"/>
          <w:bCs/>
          <w:sz w:val="44"/>
          <w:szCs w:val="44"/>
        </w:rPr>
        <w:t>中医医术确有专长人员（多年实践人员）</w:t>
      </w:r>
    </w:p>
    <w:p>
      <w:pPr>
        <w:spacing w:line="600" w:lineRule="exact"/>
        <w:jc w:val="center"/>
        <w:rPr>
          <w:rFonts w:hint="eastAsia" w:ascii="方正公文小标宋" w:eastAsia="方正公文小标宋"/>
          <w:bCs/>
          <w:sz w:val="44"/>
          <w:szCs w:val="44"/>
        </w:rPr>
      </w:pPr>
      <w:r>
        <w:rPr>
          <w:rFonts w:hint="eastAsia" w:ascii="方正公文小标宋" w:eastAsia="方正公文小标宋"/>
          <w:bCs/>
          <w:sz w:val="44"/>
          <w:szCs w:val="44"/>
        </w:rPr>
        <w:t>医师资格考核申请表</w:t>
      </w:r>
    </w:p>
    <w:tbl>
      <w:tblPr>
        <w:tblStyle w:val="6"/>
        <w:tblW w:w="9991"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80"/>
        <w:gridCol w:w="927"/>
        <w:gridCol w:w="7"/>
        <w:gridCol w:w="766"/>
        <w:gridCol w:w="1124"/>
        <w:gridCol w:w="121"/>
        <w:gridCol w:w="1013"/>
        <w:gridCol w:w="435"/>
        <w:gridCol w:w="493"/>
        <w:gridCol w:w="62"/>
        <w:gridCol w:w="182"/>
        <w:gridCol w:w="529"/>
        <w:gridCol w:w="14"/>
        <w:gridCol w:w="280"/>
        <w:gridCol w:w="993"/>
        <w:gridCol w:w="25"/>
        <w:gridCol w:w="2170"/>
        <w:gridCol w:w="70"/>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姓名</w:t>
            </w:r>
          </w:p>
        </w:tc>
        <w:tc>
          <w:tcPr>
            <w:tcW w:w="1897" w:type="dxa"/>
            <w:gridSpan w:val="3"/>
            <w:noWrap w:val="0"/>
            <w:vAlign w:val="center"/>
          </w:tcPr>
          <w:p>
            <w:pPr>
              <w:spacing w:line="360" w:lineRule="auto"/>
              <w:jc w:val="center"/>
              <w:rPr>
                <w:rFonts w:hint="eastAsia" w:ascii="仿宋_GB2312" w:eastAsia="仿宋_GB2312"/>
                <w:bCs/>
                <w:sz w:val="24"/>
              </w:rPr>
            </w:pPr>
          </w:p>
        </w:tc>
        <w:tc>
          <w:tcPr>
            <w:tcW w:w="2124" w:type="dxa"/>
            <w:gridSpan w:val="5"/>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性别</w:t>
            </w:r>
          </w:p>
        </w:tc>
        <w:tc>
          <w:tcPr>
            <w:tcW w:w="1998" w:type="dxa"/>
            <w:gridSpan w:val="5"/>
            <w:noWrap w:val="0"/>
            <w:vAlign w:val="center"/>
          </w:tcPr>
          <w:p>
            <w:pPr>
              <w:spacing w:line="360" w:lineRule="auto"/>
              <w:jc w:val="center"/>
              <w:rPr>
                <w:rFonts w:hint="eastAsia" w:ascii="仿宋_GB2312" w:eastAsia="仿宋_GB2312"/>
                <w:bCs/>
                <w:sz w:val="24"/>
              </w:rPr>
            </w:pPr>
          </w:p>
        </w:tc>
        <w:tc>
          <w:tcPr>
            <w:tcW w:w="2265" w:type="dxa"/>
            <w:gridSpan w:val="3"/>
            <w:vMerge w:val="restart"/>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照 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出生年月</w:t>
            </w:r>
          </w:p>
        </w:tc>
        <w:tc>
          <w:tcPr>
            <w:tcW w:w="1897" w:type="dxa"/>
            <w:gridSpan w:val="3"/>
            <w:noWrap w:val="0"/>
            <w:vAlign w:val="center"/>
          </w:tcPr>
          <w:p>
            <w:pPr>
              <w:spacing w:line="360" w:lineRule="auto"/>
              <w:jc w:val="center"/>
              <w:rPr>
                <w:rFonts w:hint="eastAsia" w:ascii="仿宋_GB2312" w:eastAsia="仿宋_GB2312"/>
                <w:bCs/>
                <w:sz w:val="24"/>
              </w:rPr>
            </w:pPr>
          </w:p>
        </w:tc>
        <w:tc>
          <w:tcPr>
            <w:tcW w:w="2124" w:type="dxa"/>
            <w:gridSpan w:val="5"/>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民族</w:t>
            </w:r>
          </w:p>
        </w:tc>
        <w:tc>
          <w:tcPr>
            <w:tcW w:w="1998" w:type="dxa"/>
            <w:gridSpan w:val="5"/>
            <w:noWrap w:val="0"/>
            <w:vAlign w:val="center"/>
          </w:tcPr>
          <w:p>
            <w:pPr>
              <w:spacing w:line="360" w:lineRule="auto"/>
              <w:jc w:val="center"/>
              <w:rPr>
                <w:rFonts w:hint="eastAsia" w:ascii="仿宋_GB2312" w:eastAsia="仿宋_GB2312"/>
                <w:bCs/>
                <w:sz w:val="24"/>
              </w:rPr>
            </w:pPr>
          </w:p>
        </w:tc>
        <w:tc>
          <w:tcPr>
            <w:tcW w:w="2265" w:type="dxa"/>
            <w:gridSpan w:val="3"/>
            <w:vMerge w:val="continue"/>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文化程度</w:t>
            </w:r>
          </w:p>
        </w:tc>
        <w:tc>
          <w:tcPr>
            <w:tcW w:w="1897" w:type="dxa"/>
            <w:gridSpan w:val="3"/>
            <w:noWrap w:val="0"/>
            <w:vAlign w:val="center"/>
          </w:tcPr>
          <w:p>
            <w:pPr>
              <w:spacing w:line="360" w:lineRule="auto"/>
              <w:jc w:val="center"/>
              <w:rPr>
                <w:rFonts w:hint="eastAsia" w:ascii="仿宋_GB2312" w:eastAsia="仿宋_GB2312"/>
                <w:bCs/>
                <w:sz w:val="24"/>
              </w:rPr>
            </w:pPr>
          </w:p>
        </w:tc>
        <w:tc>
          <w:tcPr>
            <w:tcW w:w="2124" w:type="dxa"/>
            <w:gridSpan w:val="5"/>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政治面貌</w:t>
            </w:r>
          </w:p>
        </w:tc>
        <w:tc>
          <w:tcPr>
            <w:tcW w:w="1998" w:type="dxa"/>
            <w:gridSpan w:val="5"/>
            <w:noWrap w:val="0"/>
            <w:vAlign w:val="center"/>
          </w:tcPr>
          <w:p>
            <w:pPr>
              <w:spacing w:line="360" w:lineRule="auto"/>
              <w:jc w:val="center"/>
              <w:rPr>
                <w:rFonts w:hint="eastAsia" w:ascii="仿宋_GB2312" w:eastAsia="仿宋_GB2312"/>
                <w:bCs/>
                <w:sz w:val="24"/>
              </w:rPr>
            </w:pPr>
          </w:p>
        </w:tc>
        <w:tc>
          <w:tcPr>
            <w:tcW w:w="2265" w:type="dxa"/>
            <w:gridSpan w:val="3"/>
            <w:vMerge w:val="continue"/>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健康状况</w:t>
            </w:r>
          </w:p>
        </w:tc>
        <w:tc>
          <w:tcPr>
            <w:tcW w:w="1897" w:type="dxa"/>
            <w:gridSpan w:val="3"/>
            <w:noWrap w:val="0"/>
            <w:vAlign w:val="center"/>
          </w:tcPr>
          <w:p>
            <w:pPr>
              <w:spacing w:line="360" w:lineRule="auto"/>
              <w:jc w:val="center"/>
              <w:rPr>
                <w:rFonts w:hint="eastAsia" w:ascii="仿宋_GB2312" w:eastAsia="仿宋_GB2312"/>
                <w:bCs/>
                <w:sz w:val="24"/>
              </w:rPr>
            </w:pPr>
          </w:p>
        </w:tc>
        <w:tc>
          <w:tcPr>
            <w:tcW w:w="2124" w:type="dxa"/>
            <w:gridSpan w:val="5"/>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现从事主要职业</w:t>
            </w:r>
          </w:p>
        </w:tc>
        <w:tc>
          <w:tcPr>
            <w:tcW w:w="1998" w:type="dxa"/>
            <w:gridSpan w:val="5"/>
            <w:noWrap w:val="0"/>
            <w:vAlign w:val="center"/>
          </w:tcPr>
          <w:p>
            <w:pPr>
              <w:spacing w:line="360" w:lineRule="auto"/>
              <w:jc w:val="center"/>
              <w:rPr>
                <w:rFonts w:hint="eastAsia" w:ascii="仿宋_GB2312" w:eastAsia="仿宋_GB2312"/>
                <w:bCs/>
                <w:sz w:val="24"/>
              </w:rPr>
            </w:pPr>
          </w:p>
        </w:tc>
        <w:tc>
          <w:tcPr>
            <w:tcW w:w="2265" w:type="dxa"/>
            <w:gridSpan w:val="3"/>
            <w:vMerge w:val="continue"/>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工作单位</w:t>
            </w:r>
          </w:p>
        </w:tc>
        <w:tc>
          <w:tcPr>
            <w:tcW w:w="8284" w:type="dxa"/>
            <w:gridSpan w:val="16"/>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家庭地址</w:t>
            </w:r>
          </w:p>
        </w:tc>
        <w:tc>
          <w:tcPr>
            <w:tcW w:w="8284" w:type="dxa"/>
            <w:gridSpan w:val="16"/>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通讯地址</w:t>
            </w:r>
          </w:p>
        </w:tc>
        <w:tc>
          <w:tcPr>
            <w:tcW w:w="8284" w:type="dxa"/>
            <w:gridSpan w:val="16"/>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邮编</w:t>
            </w:r>
          </w:p>
        </w:tc>
        <w:tc>
          <w:tcPr>
            <w:tcW w:w="3031" w:type="dxa"/>
            <w:gridSpan w:val="5"/>
            <w:noWrap w:val="0"/>
            <w:vAlign w:val="center"/>
          </w:tcPr>
          <w:p>
            <w:pPr>
              <w:spacing w:line="360" w:lineRule="auto"/>
              <w:jc w:val="center"/>
              <w:rPr>
                <w:rFonts w:hint="eastAsia" w:ascii="仿宋_GB2312" w:eastAsia="仿宋_GB2312"/>
                <w:bCs/>
                <w:sz w:val="24"/>
              </w:rPr>
            </w:pPr>
          </w:p>
        </w:tc>
        <w:tc>
          <w:tcPr>
            <w:tcW w:w="1701" w:type="dxa"/>
            <w:gridSpan w:val="5"/>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联系电话</w:t>
            </w:r>
          </w:p>
        </w:tc>
        <w:tc>
          <w:tcPr>
            <w:tcW w:w="3552" w:type="dxa"/>
            <w:gridSpan w:val="6"/>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户籍所在地</w:t>
            </w:r>
          </w:p>
        </w:tc>
        <w:tc>
          <w:tcPr>
            <w:tcW w:w="3031" w:type="dxa"/>
            <w:gridSpan w:val="5"/>
            <w:tcBorders>
              <w:right w:val="single" w:color="auto" w:sz="4" w:space="0"/>
            </w:tcBorders>
            <w:noWrap w:val="0"/>
            <w:vAlign w:val="center"/>
          </w:tcPr>
          <w:p>
            <w:pPr>
              <w:spacing w:line="360" w:lineRule="auto"/>
              <w:jc w:val="center"/>
              <w:rPr>
                <w:rFonts w:hint="eastAsia" w:ascii="仿宋_GB2312" w:eastAsia="仿宋_GB2312"/>
                <w:bCs/>
                <w:sz w:val="24"/>
              </w:rPr>
            </w:pPr>
          </w:p>
        </w:tc>
        <w:tc>
          <w:tcPr>
            <w:tcW w:w="1701" w:type="dxa"/>
            <w:gridSpan w:val="5"/>
            <w:tcBorders>
              <w:lef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身份证号码</w:t>
            </w:r>
          </w:p>
        </w:tc>
        <w:tc>
          <w:tcPr>
            <w:tcW w:w="3552" w:type="dxa"/>
            <w:gridSpan w:val="6"/>
            <w:noWrap w:val="0"/>
            <w:vAlign w:val="center"/>
          </w:tcPr>
          <w:p>
            <w:pPr>
              <w:spacing w:line="360" w:lineRule="auto"/>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医术实践地点</w:t>
            </w:r>
          </w:p>
        </w:tc>
        <w:tc>
          <w:tcPr>
            <w:tcW w:w="3031" w:type="dxa"/>
            <w:gridSpan w:val="5"/>
            <w:tcBorders>
              <w:right w:val="single" w:color="auto" w:sz="4" w:space="0"/>
            </w:tcBorders>
            <w:noWrap w:val="0"/>
            <w:vAlign w:val="center"/>
          </w:tcPr>
          <w:p>
            <w:pPr>
              <w:spacing w:line="360" w:lineRule="auto"/>
              <w:jc w:val="center"/>
              <w:rPr>
                <w:rFonts w:hint="eastAsia" w:ascii="仿宋_GB2312" w:eastAsia="仿宋_GB2312"/>
                <w:bCs/>
                <w:sz w:val="24"/>
              </w:rPr>
            </w:pPr>
          </w:p>
        </w:tc>
        <w:tc>
          <w:tcPr>
            <w:tcW w:w="1701" w:type="dxa"/>
            <w:gridSpan w:val="5"/>
            <w:tcBorders>
              <w:lef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医术实践时间</w:t>
            </w:r>
          </w:p>
        </w:tc>
        <w:tc>
          <w:tcPr>
            <w:tcW w:w="3552" w:type="dxa"/>
            <w:gridSpan w:val="6"/>
            <w:noWrap w:val="0"/>
            <w:vAlign w:val="center"/>
          </w:tcPr>
          <w:p>
            <w:pPr>
              <w:spacing w:line="360" w:lineRule="auto"/>
              <w:ind w:firstLine="600" w:firstLineChars="250"/>
              <w:jc w:val="left"/>
              <w:rPr>
                <w:rFonts w:hint="eastAsia" w:ascii="仿宋_GB2312" w:eastAsia="仿宋_GB2312"/>
                <w:bCs/>
                <w:sz w:val="24"/>
              </w:rPr>
            </w:pPr>
            <w:r>
              <w:rPr>
                <w:rFonts w:hint="eastAsia" w:ascii="仿宋_GB2312" w:eastAsia="仿宋_GB2312"/>
                <w:bCs/>
                <w:sz w:val="24"/>
              </w:rPr>
              <w:t>年   月至     年  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400" w:lineRule="exact"/>
              <w:jc w:val="center"/>
              <w:rPr>
                <w:rFonts w:hint="eastAsia" w:ascii="仿宋_GB2312" w:eastAsia="仿宋_GB2312"/>
                <w:bCs/>
                <w:color w:val="auto"/>
                <w:sz w:val="24"/>
              </w:rPr>
            </w:pPr>
            <w:r>
              <w:rPr>
                <w:rFonts w:hint="eastAsia" w:ascii="仿宋_GB2312" w:eastAsia="仿宋_GB2312"/>
                <w:bCs/>
                <w:color w:val="auto"/>
                <w:sz w:val="24"/>
              </w:rPr>
              <w:t>医术专长</w:t>
            </w:r>
          </w:p>
        </w:tc>
        <w:tc>
          <w:tcPr>
            <w:tcW w:w="3959" w:type="dxa"/>
            <w:gridSpan w:val="7"/>
            <w:noWrap w:val="0"/>
            <w:vAlign w:val="center"/>
          </w:tcPr>
          <w:p>
            <w:pPr>
              <w:spacing w:line="240" w:lineRule="auto"/>
              <w:jc w:val="left"/>
              <w:rPr>
                <w:rFonts w:hint="eastAsia" w:ascii="仿宋_GB2312" w:eastAsia="仿宋_GB2312"/>
                <w:bCs/>
                <w:color w:val="auto"/>
                <w:sz w:val="24"/>
                <w:lang w:eastAsia="zh-CN"/>
              </w:rPr>
            </w:pPr>
            <w:r>
              <w:rPr>
                <w:rFonts w:hint="eastAsia" w:ascii="仿宋_GB2312" w:eastAsia="仿宋_GB2312"/>
                <w:bCs/>
                <w:color w:val="auto"/>
                <w:sz w:val="21"/>
                <w:szCs w:val="21"/>
                <w:lang w:eastAsia="zh-CN"/>
              </w:rPr>
              <w:t>（</w:t>
            </w:r>
            <w:r>
              <w:rPr>
                <w:rFonts w:hint="eastAsia" w:ascii="仿宋_GB2312" w:hAnsi="Times New Roman" w:eastAsia="仿宋_GB2312"/>
                <w:bCs/>
                <w:color w:val="auto"/>
                <w:sz w:val="21"/>
                <w:szCs w:val="16"/>
                <w:lang w:eastAsia="zh-CN"/>
              </w:rPr>
              <w:t>使用</w:t>
            </w:r>
            <w:r>
              <w:rPr>
                <w:rFonts w:hint="eastAsia" w:ascii="仿宋_GB2312" w:hAnsi="Times New Roman" w:eastAsia="仿宋_GB2312"/>
                <w:bCs/>
                <w:color w:val="auto"/>
                <w:sz w:val="21"/>
                <w:szCs w:val="16"/>
                <w:lang w:val="en-US" w:eastAsia="zh-CN"/>
              </w:rPr>
              <w:t>XX技术治疗XX病证</w:t>
            </w:r>
            <w:r>
              <w:rPr>
                <w:rFonts w:hint="eastAsia" w:ascii="仿宋_GB2312" w:eastAsia="仿宋_GB2312"/>
                <w:bCs/>
                <w:color w:val="auto"/>
                <w:sz w:val="21"/>
                <w:szCs w:val="21"/>
                <w:lang w:eastAsia="zh-CN"/>
              </w:rPr>
              <w:t>）</w:t>
            </w:r>
          </w:p>
        </w:tc>
        <w:tc>
          <w:tcPr>
            <w:tcW w:w="773" w:type="dxa"/>
            <w:gridSpan w:val="3"/>
            <w:tcBorders>
              <w:right w:val="single" w:color="auto" w:sz="4" w:space="0"/>
            </w:tcBorders>
            <w:noWrap w:val="0"/>
            <w:vAlign w:val="center"/>
          </w:tcPr>
          <w:p>
            <w:pPr>
              <w:spacing w:line="400" w:lineRule="exact"/>
              <w:jc w:val="center"/>
              <w:rPr>
                <w:rFonts w:hint="eastAsia" w:ascii="仿宋_GB2312" w:hAnsi="仿宋_GB2312" w:eastAsia="仿宋_GB2312" w:cs="仿宋_GB2312"/>
                <w:color w:val="auto"/>
                <w:kern w:val="0"/>
                <w:sz w:val="22"/>
                <w:szCs w:val="28"/>
              </w:rPr>
            </w:pPr>
            <w:r>
              <w:rPr>
                <w:rFonts w:hint="eastAsia" w:ascii="仿宋_GB2312" w:hAnsi="仿宋_GB2312" w:eastAsia="仿宋_GB2312" w:cs="仿宋_GB2312"/>
                <w:color w:val="auto"/>
                <w:kern w:val="0"/>
                <w:sz w:val="22"/>
                <w:szCs w:val="28"/>
              </w:rPr>
              <w:t>申报</w:t>
            </w:r>
          </w:p>
          <w:p>
            <w:pPr>
              <w:spacing w:line="400" w:lineRule="exact"/>
              <w:jc w:val="center"/>
              <w:rPr>
                <w:rFonts w:hint="eastAsia" w:ascii="仿宋_GB2312" w:hAnsi="仿宋_GB2312" w:eastAsia="仿宋_GB2312" w:cs="仿宋_GB2312"/>
                <w:bCs/>
                <w:color w:val="auto"/>
                <w:sz w:val="24"/>
              </w:rPr>
            </w:pPr>
            <w:r>
              <w:rPr>
                <w:rFonts w:hint="eastAsia" w:ascii="仿宋_GB2312" w:hAnsi="仿宋_GB2312" w:eastAsia="仿宋_GB2312" w:cs="仿宋_GB2312"/>
                <w:color w:val="auto"/>
                <w:kern w:val="0"/>
                <w:sz w:val="22"/>
                <w:szCs w:val="28"/>
                <w:lang w:eastAsia="zh-CN"/>
              </w:rPr>
              <w:t>类别</w:t>
            </w:r>
          </w:p>
        </w:tc>
        <w:tc>
          <w:tcPr>
            <w:tcW w:w="3552" w:type="dxa"/>
            <w:gridSpan w:val="6"/>
            <w:tcBorders>
              <w:left w:val="single" w:color="auto" w:sz="4" w:space="0"/>
            </w:tcBorders>
            <w:noWrap w:val="0"/>
            <w:vAlign w:val="center"/>
          </w:tcPr>
          <w:p>
            <w:pPr>
              <w:spacing w:line="400" w:lineRule="exact"/>
              <w:jc w:val="left"/>
              <w:rPr>
                <w:rFonts w:hint="eastAsia" w:ascii="仿宋_GB2312" w:hAnsi="仿宋_GB2312" w:eastAsia="仿宋_GB2312" w:cs="仿宋_GB2312"/>
                <w:color w:val="auto"/>
                <w:kern w:val="0"/>
                <w:sz w:val="22"/>
                <w:szCs w:val="28"/>
              </w:rPr>
            </w:pPr>
            <w:r>
              <w:rPr>
                <w:rFonts w:hint="eastAsia" w:ascii="仿宋_GB2312" w:hAnsi="仿宋_GB2312" w:eastAsia="仿宋_GB2312" w:cs="仿宋_GB2312"/>
                <w:color w:val="auto"/>
                <w:kern w:val="0"/>
                <w:sz w:val="22"/>
                <w:szCs w:val="28"/>
              </w:rPr>
              <w:t xml:space="preserve">1.内服方药□  </w:t>
            </w:r>
            <w:r>
              <w:rPr>
                <w:rFonts w:hint="eastAsia" w:ascii="仿宋_GB2312" w:hAnsi="仿宋_GB2312" w:eastAsia="仿宋_GB2312" w:cs="仿宋_GB2312"/>
                <w:color w:val="auto"/>
                <w:kern w:val="0"/>
                <w:sz w:val="22"/>
                <w:szCs w:val="28"/>
                <w:lang w:val="en-US" w:eastAsia="zh-CN"/>
              </w:rPr>
              <w:t xml:space="preserve">  </w:t>
            </w:r>
            <w:r>
              <w:rPr>
                <w:rFonts w:hint="eastAsia" w:ascii="仿宋_GB2312" w:hAnsi="仿宋_GB2312" w:eastAsia="仿宋_GB2312" w:cs="仿宋_GB2312"/>
                <w:color w:val="auto"/>
                <w:kern w:val="0"/>
                <w:sz w:val="22"/>
                <w:szCs w:val="28"/>
              </w:rPr>
              <w:t xml:space="preserve">2.外治技术□   </w:t>
            </w:r>
          </w:p>
          <w:p>
            <w:pPr>
              <w:spacing w:line="400" w:lineRule="exact"/>
              <w:jc w:val="left"/>
              <w:rPr>
                <w:rFonts w:hint="eastAsia" w:ascii="仿宋_GB2312" w:hAnsi="仿宋_GB2312" w:eastAsia="仿宋_GB2312" w:cs="仿宋_GB2312"/>
                <w:color w:val="auto"/>
                <w:kern w:val="0"/>
                <w:sz w:val="22"/>
                <w:szCs w:val="28"/>
              </w:rPr>
            </w:pPr>
            <w:r>
              <w:rPr>
                <w:rFonts w:hint="eastAsia" w:ascii="仿宋_GB2312" w:hAnsi="仿宋_GB2312" w:eastAsia="仿宋_GB2312" w:cs="仿宋_GB2312"/>
                <w:color w:val="auto"/>
                <w:kern w:val="0"/>
                <w:sz w:val="22"/>
                <w:szCs w:val="28"/>
              </w:rPr>
              <w:t xml:space="preserve">3.内服方药为主，外治技术为辅□      </w:t>
            </w:r>
          </w:p>
          <w:p>
            <w:pPr>
              <w:spacing w:line="400" w:lineRule="exact"/>
              <w:jc w:val="left"/>
              <w:rPr>
                <w:rFonts w:hint="eastAsia" w:ascii="仿宋_GB2312" w:hAnsi="仿宋_GB2312" w:eastAsia="仿宋_GB2312" w:cs="仿宋_GB2312"/>
                <w:bCs/>
                <w:color w:val="auto"/>
                <w:sz w:val="24"/>
              </w:rPr>
            </w:pPr>
            <w:r>
              <w:rPr>
                <w:rFonts w:hint="eastAsia" w:ascii="仿宋_GB2312" w:hAnsi="仿宋_GB2312" w:eastAsia="仿宋_GB2312" w:cs="仿宋_GB2312"/>
                <w:color w:val="auto"/>
                <w:kern w:val="0"/>
                <w:sz w:val="22"/>
                <w:szCs w:val="28"/>
              </w:rPr>
              <w:t>4.外治技术为主，内服方药为辅□</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gridSpan w:val="2"/>
            <w:noWrap w:val="0"/>
            <w:vAlign w:val="center"/>
          </w:tcPr>
          <w:p>
            <w:pPr>
              <w:spacing w:line="400" w:lineRule="exact"/>
              <w:jc w:val="center"/>
              <w:rPr>
                <w:rFonts w:hint="eastAsia" w:ascii="仿宋_GB2312" w:eastAsia="仿宋_GB2312"/>
                <w:bCs/>
                <w:color w:val="auto"/>
                <w:sz w:val="24"/>
              </w:rPr>
            </w:pPr>
            <w:r>
              <w:rPr>
                <w:rFonts w:hint="eastAsia" w:ascii="仿宋_GB2312" w:eastAsia="仿宋_GB2312"/>
                <w:bCs/>
                <w:color w:val="auto"/>
                <w:sz w:val="24"/>
              </w:rPr>
              <w:t>学习途径</w:t>
            </w:r>
          </w:p>
        </w:tc>
        <w:tc>
          <w:tcPr>
            <w:tcW w:w="4732" w:type="dxa"/>
            <w:gridSpan w:val="10"/>
            <w:noWrap w:val="0"/>
            <w:vAlign w:val="center"/>
          </w:tcPr>
          <w:p>
            <w:pPr>
              <w:spacing w:line="400" w:lineRule="exact"/>
              <w:jc w:val="both"/>
              <w:rPr>
                <w:rFonts w:hint="eastAsia" w:ascii="仿宋_GB2312" w:eastAsia="仿宋_GB2312"/>
                <w:bCs/>
                <w:color w:val="auto"/>
                <w:sz w:val="24"/>
              </w:rPr>
            </w:pPr>
            <w:r>
              <w:rPr>
                <w:rFonts w:hint="eastAsia" w:ascii="仿宋_GB2312" w:eastAsia="仿宋_GB2312"/>
                <w:bCs/>
                <w:color w:val="auto"/>
                <w:sz w:val="24"/>
              </w:rPr>
              <w:t>自学□　　家传□　　跟师□　　自创□</w:t>
            </w:r>
          </w:p>
        </w:tc>
        <w:tc>
          <w:tcPr>
            <w:tcW w:w="1287" w:type="dxa"/>
            <w:gridSpan w:val="3"/>
            <w:noWrap w:val="0"/>
            <w:vAlign w:val="center"/>
          </w:tcPr>
          <w:p>
            <w:pPr>
              <w:spacing w:line="400" w:lineRule="exact"/>
              <w:jc w:val="center"/>
              <w:rPr>
                <w:rFonts w:hint="eastAsia" w:ascii="仿宋_GB2312" w:eastAsia="仿宋_GB2312"/>
                <w:bCs/>
                <w:color w:val="auto"/>
                <w:sz w:val="24"/>
              </w:rPr>
            </w:pPr>
            <w:r>
              <w:rPr>
                <w:rFonts w:hint="eastAsia" w:ascii="仿宋_GB2312" w:eastAsia="仿宋_GB2312"/>
                <w:bCs/>
                <w:color w:val="auto"/>
                <w:sz w:val="24"/>
              </w:rPr>
              <w:t>近五年</w:t>
            </w:r>
          </w:p>
          <w:p>
            <w:pPr>
              <w:spacing w:line="400" w:lineRule="exact"/>
              <w:jc w:val="center"/>
              <w:rPr>
                <w:rFonts w:hint="eastAsia" w:ascii="仿宋_GB2312" w:eastAsia="仿宋_GB2312"/>
                <w:bCs/>
                <w:color w:val="auto"/>
                <w:sz w:val="24"/>
              </w:rPr>
            </w:pPr>
            <w:r>
              <w:rPr>
                <w:rFonts w:hint="eastAsia" w:ascii="仿宋_GB2312" w:eastAsia="仿宋_GB2312"/>
                <w:bCs/>
                <w:color w:val="auto"/>
                <w:sz w:val="24"/>
              </w:rPr>
              <w:t>服务人数</w:t>
            </w:r>
          </w:p>
        </w:tc>
        <w:tc>
          <w:tcPr>
            <w:tcW w:w="2265" w:type="dxa"/>
            <w:gridSpan w:val="3"/>
            <w:noWrap w:val="0"/>
            <w:vAlign w:val="center"/>
          </w:tcPr>
          <w:p>
            <w:pPr>
              <w:spacing w:line="360" w:lineRule="auto"/>
              <w:jc w:val="both"/>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271" w:hRule="atLeast"/>
          <w:jc w:val="center"/>
        </w:trPr>
        <w:tc>
          <w:tcPr>
            <w:tcW w:w="1707" w:type="dxa"/>
            <w:gridSpan w:val="2"/>
            <w:noWrap w:val="0"/>
            <w:vAlign w:val="center"/>
          </w:tcPr>
          <w:p>
            <w:pPr>
              <w:spacing w:line="360" w:lineRule="auto"/>
              <w:jc w:val="center"/>
              <w:rPr>
                <w:rFonts w:hint="eastAsia" w:ascii="仿宋_GB2312" w:eastAsia="仿宋_GB2312"/>
                <w:bCs/>
                <w:color w:val="auto"/>
                <w:sz w:val="24"/>
              </w:rPr>
            </w:pPr>
            <w:r>
              <w:rPr>
                <w:rFonts w:hint="eastAsia" w:ascii="仿宋_GB2312" w:eastAsia="仿宋_GB2312"/>
                <w:bCs/>
                <w:color w:val="auto"/>
                <w:sz w:val="24"/>
              </w:rPr>
              <w:t>医术渊源</w:t>
            </w:r>
          </w:p>
        </w:tc>
        <w:tc>
          <w:tcPr>
            <w:tcW w:w="8284" w:type="dxa"/>
            <w:gridSpan w:val="16"/>
            <w:noWrap w:val="0"/>
            <w:vAlign w:val="center"/>
          </w:tcPr>
          <w:p>
            <w:pPr>
              <w:spacing w:line="360" w:lineRule="auto"/>
              <w:jc w:val="center"/>
              <w:rPr>
                <w:rFonts w:hint="eastAsia" w:ascii="仿宋_GB2312" w:eastAsia="仿宋_GB2312"/>
                <w:bCs/>
                <w:color w:val="auto"/>
                <w:sz w:val="24"/>
              </w:rPr>
            </w:pPr>
          </w:p>
          <w:p>
            <w:pPr>
              <w:spacing w:line="360" w:lineRule="auto"/>
              <w:jc w:val="center"/>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573" w:hRule="atLeast"/>
          <w:jc w:val="center"/>
        </w:trPr>
        <w:tc>
          <w:tcPr>
            <w:tcW w:w="1707" w:type="dxa"/>
            <w:gridSpan w:val="2"/>
            <w:noWrap w:val="0"/>
            <w:vAlign w:val="center"/>
          </w:tcPr>
          <w:p>
            <w:pPr>
              <w:spacing w:line="360" w:lineRule="auto"/>
              <w:jc w:val="center"/>
              <w:rPr>
                <w:rFonts w:hint="eastAsia" w:ascii="仿宋_GB2312" w:eastAsia="仿宋_GB2312"/>
                <w:bCs/>
                <w:color w:val="auto"/>
                <w:sz w:val="24"/>
                <w:lang w:eastAsia="zh-CN"/>
              </w:rPr>
            </w:pPr>
            <w:r>
              <w:rPr>
                <w:rFonts w:hint="eastAsia" w:ascii="仿宋_GB2312" w:eastAsia="仿宋_GB2312"/>
                <w:bCs/>
                <w:color w:val="auto"/>
                <w:sz w:val="24"/>
              </w:rPr>
              <w:t>个人</w:t>
            </w:r>
          </w:p>
          <w:p>
            <w:pPr>
              <w:spacing w:line="360" w:lineRule="auto"/>
              <w:jc w:val="center"/>
              <w:rPr>
                <w:rFonts w:hint="eastAsia" w:ascii="仿宋_GB2312" w:eastAsia="仿宋_GB2312"/>
                <w:bCs/>
                <w:color w:val="auto"/>
                <w:sz w:val="24"/>
              </w:rPr>
            </w:pPr>
            <w:r>
              <w:rPr>
                <w:rFonts w:hint="eastAsia" w:ascii="仿宋_GB2312" w:eastAsia="仿宋_GB2312"/>
                <w:bCs/>
                <w:color w:val="auto"/>
                <w:sz w:val="24"/>
              </w:rPr>
              <w:t>学习经历</w:t>
            </w:r>
          </w:p>
        </w:tc>
        <w:tc>
          <w:tcPr>
            <w:tcW w:w="8284" w:type="dxa"/>
            <w:gridSpan w:val="16"/>
            <w:noWrap w:val="0"/>
            <w:vAlign w:val="top"/>
          </w:tcPr>
          <w:p>
            <w:pPr>
              <w:spacing w:line="440" w:lineRule="exact"/>
              <w:rPr>
                <w:rFonts w:hint="eastAsia" w:ascii="仿宋_GB2312" w:hAnsi="仿宋_GB2312" w:eastAsia="仿宋_GB2312" w:cs="仿宋_GB2312"/>
                <w:bCs w:val="0"/>
                <w:color w:val="auto"/>
                <w:kern w:val="0"/>
                <w:sz w:val="22"/>
                <w:szCs w:val="28"/>
              </w:rPr>
            </w:pPr>
            <w:r>
              <w:rPr>
                <w:rFonts w:hint="eastAsia" w:ascii="仿宋_GB2312" w:hAnsi="仿宋_GB2312" w:eastAsia="仿宋_GB2312" w:cs="仿宋_GB2312"/>
                <w:color w:val="auto"/>
                <w:kern w:val="0"/>
                <w:sz w:val="22"/>
                <w:szCs w:val="28"/>
              </w:rPr>
              <w:t>（请写明</w:t>
            </w:r>
            <w:r>
              <w:rPr>
                <w:rFonts w:hint="eastAsia" w:ascii="仿宋_GB2312" w:hAnsi="仿宋_GB2312" w:eastAsia="仿宋_GB2312" w:cs="仿宋_GB2312"/>
                <w:color w:val="auto"/>
                <w:kern w:val="0"/>
                <w:sz w:val="22"/>
                <w:szCs w:val="28"/>
                <w:lang w:val="en-US" w:eastAsia="zh-CN"/>
              </w:rPr>
              <w:t>1.</w:t>
            </w:r>
            <w:r>
              <w:rPr>
                <w:rFonts w:hint="eastAsia" w:ascii="仿宋_GB2312" w:hAnsi="仿宋_GB2312" w:eastAsia="仿宋_GB2312" w:cs="仿宋_GB2312"/>
                <w:color w:val="auto"/>
                <w:kern w:val="0"/>
                <w:sz w:val="22"/>
                <w:szCs w:val="28"/>
              </w:rPr>
              <w:t>文化教育具体情况，包括时间、学历、学校、专业等</w:t>
            </w:r>
            <w:r>
              <w:rPr>
                <w:rFonts w:hint="eastAsia" w:ascii="仿宋_GB2312" w:hAnsi="仿宋_GB2312" w:eastAsia="仿宋_GB2312" w:cs="仿宋_GB2312"/>
                <w:color w:val="auto"/>
                <w:kern w:val="0"/>
                <w:sz w:val="22"/>
                <w:szCs w:val="28"/>
                <w:lang w:eastAsia="zh-CN"/>
              </w:rPr>
              <w:t>；</w:t>
            </w:r>
            <w:r>
              <w:rPr>
                <w:rFonts w:hint="eastAsia" w:ascii="仿宋_GB2312" w:hAnsi="仿宋_GB2312" w:eastAsia="仿宋_GB2312" w:cs="仿宋_GB2312"/>
                <w:color w:val="auto"/>
                <w:kern w:val="0"/>
                <w:sz w:val="22"/>
                <w:szCs w:val="28"/>
                <w:lang w:val="en-US" w:eastAsia="zh-CN"/>
              </w:rPr>
              <w:t>2.</w:t>
            </w:r>
            <w:r>
              <w:rPr>
                <w:rFonts w:hint="eastAsia" w:ascii="仿宋_GB2312" w:hAnsi="仿宋_GB2312" w:eastAsia="仿宋_GB2312" w:cs="仿宋_GB2312"/>
                <w:color w:val="auto"/>
                <w:kern w:val="0"/>
                <w:sz w:val="22"/>
                <w:szCs w:val="28"/>
              </w:rPr>
              <w:t>中</w:t>
            </w:r>
            <w:r>
              <w:rPr>
                <w:rFonts w:hint="eastAsia" w:ascii="仿宋_GB2312" w:hAnsi="仿宋_GB2312" w:eastAsia="仿宋_GB2312" w:cs="仿宋_GB2312"/>
                <w:color w:val="auto"/>
                <w:kern w:val="0"/>
                <w:sz w:val="22"/>
                <w:szCs w:val="28"/>
                <w:lang w:eastAsia="zh-CN"/>
              </w:rPr>
              <w:t>医药</w:t>
            </w:r>
            <w:r>
              <w:rPr>
                <w:rFonts w:hint="eastAsia" w:ascii="仿宋_GB2312" w:hAnsi="仿宋_GB2312" w:eastAsia="仿宋_GB2312" w:cs="仿宋_GB2312"/>
                <w:color w:val="auto"/>
                <w:kern w:val="0"/>
                <w:sz w:val="22"/>
                <w:szCs w:val="28"/>
              </w:rPr>
              <w:t>学习</w:t>
            </w:r>
            <w:r>
              <w:rPr>
                <w:rFonts w:hint="eastAsia" w:ascii="仿宋_GB2312" w:hAnsi="仿宋_GB2312" w:eastAsia="仿宋_GB2312" w:cs="仿宋_GB2312"/>
                <w:color w:val="auto"/>
                <w:kern w:val="0"/>
                <w:sz w:val="22"/>
                <w:szCs w:val="28"/>
                <w:lang w:val="en-US" w:eastAsia="zh-CN"/>
              </w:rPr>
              <w:t>具体</w:t>
            </w:r>
            <w:r>
              <w:rPr>
                <w:rFonts w:hint="eastAsia" w:ascii="仿宋_GB2312" w:hAnsi="仿宋_GB2312" w:eastAsia="仿宋_GB2312" w:cs="仿宋_GB2312"/>
                <w:color w:val="auto"/>
                <w:kern w:val="0"/>
                <w:sz w:val="22"/>
                <w:szCs w:val="28"/>
              </w:rPr>
              <w:t>情况，包括</w:t>
            </w:r>
            <w:r>
              <w:rPr>
                <w:rFonts w:hint="eastAsia" w:ascii="仿宋_GB2312" w:hAnsi="仿宋_GB2312" w:eastAsia="仿宋_GB2312" w:cs="仿宋_GB2312"/>
                <w:color w:val="auto"/>
                <w:kern w:val="0"/>
                <w:sz w:val="22"/>
                <w:szCs w:val="28"/>
                <w:lang w:eastAsia="zh-CN"/>
              </w:rPr>
              <w:t>学习的</w:t>
            </w:r>
            <w:r>
              <w:rPr>
                <w:rFonts w:hint="eastAsia" w:ascii="仿宋_GB2312" w:hAnsi="仿宋_GB2312" w:eastAsia="仿宋_GB2312" w:cs="仿宋_GB2312"/>
                <w:color w:val="auto"/>
                <w:kern w:val="0"/>
                <w:sz w:val="22"/>
                <w:szCs w:val="28"/>
              </w:rPr>
              <w:t>时间、地点</w:t>
            </w:r>
            <w:r>
              <w:rPr>
                <w:rFonts w:hint="eastAsia" w:ascii="仿宋_GB2312" w:hAnsi="仿宋_GB2312" w:eastAsia="仿宋_GB2312" w:cs="仿宋_GB2312"/>
                <w:color w:val="auto"/>
                <w:kern w:val="0"/>
                <w:sz w:val="22"/>
                <w:szCs w:val="28"/>
                <w:lang w:eastAsia="zh-CN"/>
              </w:rPr>
              <w:t>和</w:t>
            </w:r>
            <w:r>
              <w:rPr>
                <w:rFonts w:hint="eastAsia" w:ascii="仿宋_GB2312" w:hAnsi="仿宋_GB2312" w:eastAsia="仿宋_GB2312" w:cs="仿宋_GB2312"/>
                <w:color w:val="auto"/>
                <w:kern w:val="0"/>
                <w:sz w:val="22"/>
                <w:szCs w:val="28"/>
              </w:rPr>
              <w:t>过程</w:t>
            </w:r>
            <w:r>
              <w:rPr>
                <w:rFonts w:hint="eastAsia" w:ascii="仿宋_GB2312" w:hAnsi="仿宋_GB2312" w:eastAsia="仿宋_GB2312" w:cs="仿宋_GB2312"/>
                <w:color w:val="auto"/>
                <w:kern w:val="0"/>
                <w:sz w:val="22"/>
                <w:szCs w:val="28"/>
                <w:lang w:eastAsia="zh-CN"/>
              </w:rPr>
              <w:t>内容</w:t>
            </w:r>
            <w:r>
              <w:rPr>
                <w:rFonts w:hint="eastAsia" w:ascii="仿宋_GB2312" w:hAnsi="仿宋_GB2312" w:eastAsia="仿宋_GB2312" w:cs="仿宋_GB2312"/>
                <w:color w:val="auto"/>
                <w:kern w:val="0"/>
                <w:sz w:val="22"/>
                <w:szCs w:val="28"/>
              </w:rPr>
              <w:t>等）</w:t>
            </w:r>
          </w:p>
          <w:p>
            <w:pPr>
              <w:spacing w:line="440" w:lineRule="exact"/>
              <w:rPr>
                <w:rFonts w:hint="eastAsia" w:ascii="仿宋_GB2312" w:eastAsia="仿宋_GB2312"/>
                <w:bCs/>
                <w:color w:val="auto"/>
                <w:sz w:val="24"/>
              </w:rPr>
            </w:pPr>
          </w:p>
          <w:p>
            <w:pPr>
              <w:spacing w:line="440" w:lineRule="exact"/>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884" w:hRule="atLeast"/>
          <w:jc w:val="center"/>
        </w:trPr>
        <w:tc>
          <w:tcPr>
            <w:tcW w:w="1707" w:type="dxa"/>
            <w:gridSpan w:val="2"/>
            <w:noWrap w:val="0"/>
            <w:vAlign w:val="center"/>
          </w:tcPr>
          <w:p>
            <w:pPr>
              <w:spacing w:line="360" w:lineRule="auto"/>
              <w:jc w:val="center"/>
              <w:rPr>
                <w:rFonts w:hint="eastAsia" w:ascii="仿宋_GB2312" w:eastAsia="仿宋_GB2312"/>
                <w:bCs/>
                <w:color w:val="auto"/>
                <w:sz w:val="24"/>
              </w:rPr>
            </w:pPr>
            <w:r>
              <w:rPr>
                <w:rFonts w:hint="eastAsia" w:ascii="仿宋_GB2312" w:eastAsia="仿宋_GB2312"/>
                <w:bCs/>
                <w:color w:val="auto"/>
                <w:sz w:val="24"/>
              </w:rPr>
              <w:t>医术实践</w:t>
            </w:r>
          </w:p>
          <w:p>
            <w:pPr>
              <w:spacing w:line="360" w:lineRule="auto"/>
              <w:jc w:val="center"/>
              <w:rPr>
                <w:rFonts w:hint="eastAsia" w:ascii="仿宋_GB2312" w:eastAsia="仿宋_GB2312"/>
                <w:bCs/>
                <w:color w:val="auto"/>
                <w:sz w:val="24"/>
              </w:rPr>
            </w:pPr>
            <w:r>
              <w:rPr>
                <w:rFonts w:hint="eastAsia" w:ascii="仿宋_GB2312" w:eastAsia="仿宋_GB2312"/>
                <w:bCs/>
                <w:color w:val="auto"/>
                <w:sz w:val="24"/>
              </w:rPr>
              <w:t>经历</w:t>
            </w:r>
          </w:p>
        </w:tc>
        <w:tc>
          <w:tcPr>
            <w:tcW w:w="8284" w:type="dxa"/>
            <w:gridSpan w:val="16"/>
            <w:noWrap w:val="0"/>
            <w:vAlign w:val="center"/>
          </w:tcPr>
          <w:p>
            <w:pPr>
              <w:spacing w:line="500" w:lineRule="exact"/>
              <w:rPr>
                <w:rFonts w:hint="eastAsia" w:ascii="仿宋_GB2312" w:hAnsi="仿宋_GB2312" w:eastAsia="仿宋_GB2312" w:cs="仿宋_GB2312"/>
                <w:color w:val="auto"/>
                <w:kern w:val="0"/>
                <w:sz w:val="22"/>
                <w:szCs w:val="28"/>
              </w:rPr>
            </w:pPr>
            <w:r>
              <w:rPr>
                <w:rFonts w:hint="eastAsia" w:ascii="仿宋_GB2312" w:hAnsi="仿宋_GB2312" w:eastAsia="仿宋_GB2312" w:cs="仿宋_GB2312"/>
                <w:color w:val="auto"/>
                <w:kern w:val="0"/>
                <w:sz w:val="22"/>
                <w:szCs w:val="28"/>
              </w:rPr>
              <w:t>（请写明具体实践时间、地点</w:t>
            </w:r>
            <w:r>
              <w:rPr>
                <w:rFonts w:hint="eastAsia" w:ascii="仿宋_GB2312" w:hAnsi="仿宋_GB2312" w:eastAsia="仿宋_GB2312" w:cs="仿宋_GB2312"/>
                <w:color w:val="auto"/>
                <w:kern w:val="0"/>
                <w:sz w:val="22"/>
                <w:szCs w:val="28"/>
                <w:lang w:val="en-US" w:eastAsia="zh-CN"/>
              </w:rPr>
              <w:t>和详细地址、</w:t>
            </w:r>
            <w:r>
              <w:rPr>
                <w:rFonts w:hint="eastAsia" w:ascii="仿宋_GB2312" w:hAnsi="仿宋_GB2312" w:eastAsia="仿宋_GB2312" w:cs="仿宋_GB2312"/>
                <w:color w:val="auto"/>
                <w:kern w:val="0"/>
                <w:sz w:val="22"/>
                <w:szCs w:val="28"/>
              </w:rPr>
              <w:t>实践形式等）</w:t>
            </w:r>
          </w:p>
          <w:p>
            <w:pPr>
              <w:spacing w:line="500" w:lineRule="exact"/>
              <w:rPr>
                <w:rFonts w:hint="eastAsia" w:ascii="仿宋_GB2312" w:hAnsi="仿宋_GB2312" w:eastAsia="仿宋_GB2312" w:cs="仿宋_GB2312"/>
                <w:color w:val="auto"/>
                <w:kern w:val="0"/>
                <w:sz w:val="22"/>
                <w:szCs w:val="28"/>
              </w:rPr>
            </w:pPr>
          </w:p>
          <w:p>
            <w:pPr>
              <w:spacing w:line="500" w:lineRule="exact"/>
              <w:rPr>
                <w:rFonts w:hint="eastAsia" w:ascii="仿宋_GB2312" w:hAnsi="仿宋_GB2312" w:eastAsia="仿宋_GB2312" w:cs="仿宋_GB2312"/>
                <w:color w:val="auto"/>
                <w:kern w:val="0"/>
                <w:sz w:val="22"/>
                <w:szCs w:val="28"/>
              </w:rPr>
            </w:pPr>
          </w:p>
          <w:p>
            <w:pPr>
              <w:spacing w:line="500" w:lineRule="exact"/>
              <w:rPr>
                <w:rFonts w:hint="eastAsia" w:ascii="仿宋_GB2312" w:hAnsi="仿宋_GB2312" w:eastAsia="仿宋_GB2312" w:cs="仿宋_GB2312"/>
                <w:bCs w:val="0"/>
                <w:color w:val="auto"/>
                <w:kern w:val="0"/>
                <w:sz w:val="22"/>
                <w:szCs w:val="28"/>
              </w:rPr>
            </w:pPr>
          </w:p>
          <w:p>
            <w:pPr>
              <w:spacing w:line="500" w:lineRule="exact"/>
              <w:rPr>
                <w:rFonts w:hint="eastAsia" w:ascii="仿宋_GB2312" w:eastAsia="仿宋_GB2312"/>
                <w:bCs/>
                <w:color w:val="auto"/>
                <w:sz w:val="24"/>
              </w:rPr>
            </w:pPr>
          </w:p>
          <w:p>
            <w:pPr>
              <w:spacing w:line="500" w:lineRule="exact"/>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972" w:hRule="atLeast"/>
          <w:jc w:val="center"/>
        </w:trPr>
        <w:tc>
          <w:tcPr>
            <w:tcW w:w="1707" w:type="dxa"/>
            <w:gridSpan w:val="2"/>
            <w:noWrap w:val="0"/>
            <w:vAlign w:val="center"/>
          </w:tcPr>
          <w:p>
            <w:pPr>
              <w:spacing w:line="360" w:lineRule="auto"/>
              <w:jc w:val="center"/>
              <w:rPr>
                <w:rFonts w:hint="eastAsia" w:ascii="仿宋_GB2312" w:eastAsia="仿宋_GB2312"/>
                <w:bCs/>
                <w:color w:val="auto"/>
                <w:sz w:val="24"/>
              </w:rPr>
            </w:pPr>
            <w:r>
              <w:rPr>
                <w:rFonts w:hint="eastAsia" w:ascii="仿宋_GB2312" w:eastAsia="仿宋_GB2312"/>
                <w:bCs/>
                <w:color w:val="auto"/>
                <w:sz w:val="24"/>
              </w:rPr>
              <w:t>医术专长</w:t>
            </w:r>
          </w:p>
          <w:p>
            <w:pPr>
              <w:spacing w:line="360" w:lineRule="auto"/>
              <w:jc w:val="center"/>
              <w:rPr>
                <w:rFonts w:hint="eastAsia" w:ascii="仿宋_GB2312" w:eastAsia="仿宋_GB2312"/>
                <w:bCs/>
                <w:color w:val="auto"/>
                <w:sz w:val="24"/>
              </w:rPr>
            </w:pPr>
            <w:r>
              <w:rPr>
                <w:rFonts w:hint="eastAsia" w:ascii="仿宋_GB2312" w:eastAsia="仿宋_GB2312"/>
                <w:bCs/>
                <w:color w:val="auto"/>
                <w:sz w:val="24"/>
              </w:rPr>
              <w:t>综述</w:t>
            </w:r>
          </w:p>
        </w:tc>
        <w:tc>
          <w:tcPr>
            <w:tcW w:w="8284" w:type="dxa"/>
            <w:gridSpan w:val="16"/>
            <w:noWrap w:val="0"/>
            <w:vAlign w:val="top"/>
          </w:tcPr>
          <w:p>
            <w:pPr>
              <w:spacing w:line="360" w:lineRule="auto"/>
              <w:rPr>
                <w:rFonts w:hint="eastAsia" w:ascii="仿宋_GB2312" w:eastAsia="仿宋_GB2312"/>
                <w:bCs/>
                <w:color w:val="auto"/>
                <w:szCs w:val="21"/>
              </w:rPr>
            </w:pPr>
          </w:p>
          <w:p>
            <w:pPr>
              <w:spacing w:line="360" w:lineRule="auto"/>
              <w:rPr>
                <w:rFonts w:hint="eastAsia" w:ascii="仿宋_GB2312" w:eastAsia="仿宋_GB2312"/>
                <w:bCs/>
                <w:color w:val="auto"/>
                <w:szCs w:val="21"/>
              </w:rPr>
            </w:pPr>
          </w:p>
          <w:p>
            <w:pPr>
              <w:spacing w:line="360" w:lineRule="auto"/>
              <w:rPr>
                <w:rFonts w:hint="eastAsia" w:ascii="仿宋_GB2312" w:eastAsia="仿宋_GB2312"/>
                <w:bCs/>
                <w:color w:val="auto"/>
                <w:szCs w:val="21"/>
              </w:rPr>
            </w:pPr>
          </w:p>
          <w:p>
            <w:pPr>
              <w:spacing w:line="360" w:lineRule="auto"/>
              <w:rPr>
                <w:rFonts w:hint="eastAsia" w:ascii="仿宋_GB2312" w:eastAsia="仿宋_GB2312"/>
                <w:bCs/>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91" w:hRule="atLeast"/>
          <w:jc w:val="center"/>
        </w:trPr>
        <w:tc>
          <w:tcPr>
            <w:tcW w:w="1707" w:type="dxa"/>
            <w:gridSpan w:val="2"/>
            <w:vMerge w:val="restart"/>
            <w:noWrap w:val="0"/>
            <w:vAlign w:val="center"/>
          </w:tcPr>
          <w:p>
            <w:pPr>
              <w:spacing w:line="360" w:lineRule="auto"/>
              <w:ind w:firstLine="0" w:firstLineChars="0"/>
              <w:jc w:val="center"/>
              <w:rPr>
                <w:rFonts w:hint="eastAsia" w:ascii="仿宋_GB2312" w:eastAsia="仿宋_GB2312"/>
                <w:bCs/>
                <w:color w:val="auto"/>
                <w:sz w:val="24"/>
                <w:szCs w:val="20"/>
                <w:lang w:eastAsia="zh-CN"/>
              </w:rPr>
            </w:pPr>
            <w:r>
              <w:rPr>
                <w:rFonts w:hint="eastAsia" w:ascii="仿宋_GB2312" w:eastAsia="仿宋_GB2312"/>
                <w:bCs/>
                <w:color w:val="auto"/>
                <w:sz w:val="24"/>
                <w:szCs w:val="20"/>
                <w:lang w:eastAsia="zh-CN"/>
              </w:rPr>
              <w:t>考核情况</w:t>
            </w:r>
          </w:p>
          <w:p>
            <w:pPr>
              <w:spacing w:line="360" w:lineRule="auto"/>
              <w:ind w:firstLine="0" w:firstLineChars="0"/>
              <w:jc w:val="center"/>
              <w:rPr>
                <w:rFonts w:hint="eastAsia" w:ascii="仿宋_GB2312" w:eastAsia="仿宋_GB2312"/>
                <w:bCs/>
                <w:color w:val="auto"/>
                <w:szCs w:val="21"/>
              </w:rPr>
            </w:pPr>
            <w:r>
              <w:rPr>
                <w:rFonts w:hint="eastAsia" w:ascii="仿宋_GB2312" w:eastAsia="仿宋_GB2312"/>
                <w:bCs/>
                <w:color w:val="auto"/>
                <w:sz w:val="24"/>
                <w:szCs w:val="20"/>
                <w:lang w:eastAsia="zh-CN"/>
              </w:rPr>
              <w:t>（如实填写）</w:t>
            </w:r>
          </w:p>
        </w:tc>
        <w:tc>
          <w:tcPr>
            <w:tcW w:w="8284" w:type="dxa"/>
            <w:gridSpan w:val="16"/>
            <w:noWrap w:val="0"/>
            <w:vAlign w:val="center"/>
          </w:tcPr>
          <w:p>
            <w:pPr>
              <w:spacing w:line="360" w:lineRule="auto"/>
              <w:ind w:firstLine="240" w:firstLineChars="100"/>
              <w:rPr>
                <w:rFonts w:hint="eastAsia" w:ascii="仿宋_GB2312" w:hAnsi="仿宋_GB2312" w:eastAsia="仿宋_GB2312" w:cs="仿宋_GB2312"/>
                <w:color w:val="auto"/>
                <w:kern w:val="0"/>
                <w:sz w:val="24"/>
                <w:szCs w:val="24"/>
                <w:highlight w:val="none"/>
                <w:lang w:eastAsia="zh-CN"/>
              </w:rPr>
            </w:pPr>
            <w:r>
              <w:rPr>
                <w:rFonts w:hint="eastAsia" w:ascii="仿宋_GB2312" w:eastAsia="仿宋_GB2312"/>
                <w:bCs/>
                <w:color w:val="auto"/>
                <w:sz w:val="24"/>
                <w:szCs w:val="24"/>
                <w:highlight w:val="none"/>
                <w:lang w:eastAsia="zh-CN"/>
              </w:rPr>
              <w:t>是否已取得中医《专长》</w:t>
            </w:r>
            <w:r>
              <w:rPr>
                <w:rFonts w:hint="eastAsia" w:ascii="仿宋_GB2312" w:eastAsia="仿宋_GB2312"/>
                <w:bCs/>
                <w:color w:val="auto"/>
                <w:sz w:val="24"/>
                <w:szCs w:val="24"/>
                <w:highlight w:val="none"/>
                <w:lang w:val="en-US" w:eastAsia="zh-CN"/>
              </w:rPr>
              <w:t>医师</w:t>
            </w:r>
            <w:r>
              <w:rPr>
                <w:rFonts w:hint="eastAsia" w:ascii="仿宋_GB2312" w:eastAsia="仿宋_GB2312"/>
                <w:bCs/>
                <w:color w:val="auto"/>
                <w:sz w:val="24"/>
                <w:szCs w:val="24"/>
                <w:highlight w:val="none"/>
                <w:lang w:eastAsia="zh-CN"/>
              </w:rPr>
              <w:t>资格证书：</w:t>
            </w:r>
            <w:r>
              <w:rPr>
                <w:rFonts w:hint="eastAsia" w:ascii="仿宋_GB2312" w:hAnsi="仿宋_GB2312" w:eastAsia="仿宋_GB2312" w:cs="仿宋_GB2312"/>
                <w:color w:val="auto"/>
                <w:kern w:val="0"/>
                <w:sz w:val="24"/>
                <w:szCs w:val="24"/>
                <w:highlight w:val="none"/>
              </w:rPr>
              <w:t xml:space="preserve">□ </w:t>
            </w:r>
            <w:r>
              <w:rPr>
                <w:rFonts w:hint="eastAsia" w:ascii="仿宋_GB2312" w:hAnsi="仿宋_GB2312" w:eastAsia="仿宋_GB2312" w:cs="仿宋_GB2312"/>
                <w:color w:val="auto"/>
                <w:kern w:val="0"/>
                <w:sz w:val="24"/>
                <w:szCs w:val="24"/>
                <w:highlight w:val="none"/>
                <w:lang w:eastAsia="zh-CN"/>
              </w:rPr>
              <w:t>是</w:t>
            </w:r>
            <w:r>
              <w:rPr>
                <w:rFonts w:hint="eastAsia" w:ascii="仿宋_GB2312" w:hAnsi="仿宋_GB2312" w:eastAsia="仿宋_GB2312" w:cs="仿宋_GB2312"/>
                <w:color w:val="auto"/>
                <w:kern w:val="0"/>
                <w:sz w:val="24"/>
                <w:szCs w:val="24"/>
                <w:highlight w:val="none"/>
              </w:rPr>
              <w:t xml:space="preserve"> ，□ </w:t>
            </w:r>
            <w:r>
              <w:rPr>
                <w:rFonts w:hint="eastAsia" w:ascii="仿宋_GB2312" w:hAnsi="仿宋_GB2312" w:eastAsia="仿宋_GB2312" w:cs="仿宋_GB2312"/>
                <w:color w:val="auto"/>
                <w:kern w:val="0"/>
                <w:sz w:val="24"/>
                <w:szCs w:val="24"/>
                <w:highlight w:val="none"/>
                <w:lang w:eastAsia="zh-CN"/>
              </w:rPr>
              <w:t>否。</w:t>
            </w:r>
          </w:p>
          <w:p>
            <w:pPr>
              <w:spacing w:line="360" w:lineRule="auto"/>
              <w:ind w:firstLine="240" w:firstLineChars="100"/>
              <w:rPr>
                <w:rFonts w:hint="eastAsia" w:ascii="仿宋_GB2312" w:hAnsi="仿宋_GB2312" w:eastAsia="仿宋_GB2312" w:cs="仿宋_GB2312"/>
                <w:color w:val="auto"/>
                <w:kern w:val="0"/>
                <w:sz w:val="24"/>
                <w:szCs w:val="24"/>
                <w:lang w:val="en-US" w:eastAsia="zh-CN"/>
              </w:rPr>
            </w:pPr>
            <w:r>
              <w:rPr>
                <w:rFonts w:hint="eastAsia" w:ascii="仿宋_GB2312" w:hAnsi="仿宋_GB2312" w:eastAsia="仿宋_GB2312" w:cs="仿宋_GB2312"/>
                <w:color w:val="auto"/>
                <w:kern w:val="0"/>
                <w:sz w:val="24"/>
                <w:szCs w:val="24"/>
                <w:highlight w:val="none"/>
                <w:lang w:eastAsia="zh-CN"/>
              </w:rPr>
              <w:t>若已取得</w:t>
            </w:r>
            <w:r>
              <w:rPr>
                <w:rFonts w:hint="eastAsia" w:ascii="宋体" w:hAnsi="宋体" w:eastAsia="仿宋_GB2312" w:cs="仿宋_GB2312"/>
                <w:color w:val="auto"/>
                <w:kern w:val="0"/>
                <w:sz w:val="22"/>
                <w:highlight w:val="none"/>
                <w:lang w:bidi="ar"/>
              </w:rPr>
              <w:t>《中医（专长）医师资格证书》</w:t>
            </w:r>
            <w:r>
              <w:rPr>
                <w:rFonts w:hint="eastAsia" w:ascii="宋体" w:hAnsi="宋体" w:eastAsia="仿宋_GB2312" w:cs="仿宋_GB2312"/>
                <w:color w:val="auto"/>
                <w:kern w:val="0"/>
                <w:sz w:val="22"/>
                <w:highlight w:val="none"/>
                <w:lang w:eastAsia="zh-CN" w:bidi="ar"/>
              </w:rPr>
              <w:t>须附</w:t>
            </w:r>
            <w:r>
              <w:rPr>
                <w:rFonts w:hint="eastAsia" w:ascii="宋体" w:hAnsi="宋体" w:eastAsia="仿宋_GB2312" w:cs="仿宋_GB2312"/>
                <w:color w:val="auto"/>
                <w:kern w:val="0"/>
                <w:sz w:val="22"/>
                <w:highlight w:val="none"/>
                <w:lang w:val="en-US" w:eastAsia="zh-CN" w:bidi="ar"/>
              </w:rPr>
              <w:t>上</w:t>
            </w:r>
            <w:r>
              <w:rPr>
                <w:rFonts w:hint="eastAsia" w:ascii="宋体" w:hAnsi="宋体" w:eastAsia="仿宋_GB2312" w:cs="仿宋_GB2312"/>
                <w:color w:val="auto"/>
                <w:kern w:val="0"/>
                <w:sz w:val="22"/>
                <w:highlight w:val="none"/>
                <w:lang w:eastAsia="zh-CN" w:bidi="ar"/>
              </w:rPr>
              <w:t>证书</w:t>
            </w:r>
            <w:r>
              <w:rPr>
                <w:rFonts w:hint="eastAsia" w:ascii="宋体" w:hAnsi="宋体" w:eastAsia="仿宋_GB2312" w:cs="仿宋_GB2312"/>
                <w:color w:val="auto"/>
                <w:kern w:val="0"/>
                <w:sz w:val="22"/>
                <w:highlight w:val="none"/>
                <w:lang w:bidi="ar"/>
              </w:rPr>
              <w:t>复印件</w:t>
            </w:r>
            <w:r>
              <w:rPr>
                <w:rFonts w:hint="eastAsia" w:ascii="宋体" w:hAnsi="宋体" w:eastAsia="仿宋_GB2312" w:cs="仿宋_GB2312"/>
                <w:color w:val="auto"/>
                <w:kern w:val="0"/>
                <w:sz w:val="22"/>
                <w:highlight w:val="none"/>
                <w:lang w:eastAsia="zh-CN" w:bidi="ar"/>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57" w:hRule="atLeast"/>
          <w:jc w:val="center"/>
        </w:trPr>
        <w:tc>
          <w:tcPr>
            <w:tcW w:w="1707" w:type="dxa"/>
            <w:gridSpan w:val="2"/>
            <w:vMerge w:val="continue"/>
            <w:noWrap w:val="0"/>
            <w:vAlign w:val="center"/>
          </w:tcPr>
          <w:p>
            <w:pPr>
              <w:spacing w:line="360" w:lineRule="auto"/>
              <w:ind w:firstLine="210" w:firstLineChars="100"/>
              <w:rPr>
                <w:rFonts w:hint="eastAsia" w:ascii="仿宋_GB2312" w:eastAsia="仿宋_GB2312"/>
                <w:bCs/>
                <w:color w:val="FF0000"/>
                <w:szCs w:val="21"/>
              </w:rPr>
            </w:pPr>
          </w:p>
        </w:tc>
        <w:tc>
          <w:tcPr>
            <w:tcW w:w="2018" w:type="dxa"/>
            <w:gridSpan w:val="4"/>
            <w:noWrap w:val="0"/>
            <w:vAlign w:val="center"/>
          </w:tcPr>
          <w:p>
            <w:pPr>
              <w:spacing w:line="360" w:lineRule="auto"/>
              <w:ind w:firstLine="0" w:firstLineChars="0"/>
              <w:jc w:val="center"/>
              <w:rPr>
                <w:rFonts w:hint="eastAsia" w:ascii="仿宋_GB2312" w:eastAsia="仿宋_GB2312"/>
                <w:bCs/>
                <w:color w:val="auto"/>
                <w:sz w:val="24"/>
                <w:szCs w:val="24"/>
                <w:lang w:eastAsia="zh-CN"/>
              </w:rPr>
            </w:pPr>
            <w:r>
              <w:rPr>
                <w:rFonts w:hint="eastAsia" w:ascii="仿宋_GB2312" w:eastAsia="仿宋_GB2312"/>
                <w:bCs/>
                <w:color w:val="auto"/>
                <w:sz w:val="24"/>
                <w:szCs w:val="24"/>
                <w:lang w:eastAsia="zh-CN"/>
              </w:rPr>
              <w:t>资格证编码：</w:t>
            </w:r>
          </w:p>
        </w:tc>
        <w:tc>
          <w:tcPr>
            <w:tcW w:w="2728" w:type="dxa"/>
            <w:gridSpan w:val="7"/>
            <w:noWrap w:val="0"/>
            <w:vAlign w:val="center"/>
          </w:tcPr>
          <w:p>
            <w:pPr>
              <w:spacing w:line="360" w:lineRule="auto"/>
              <w:ind w:firstLine="414" w:firstLineChars="0"/>
              <w:jc w:val="center"/>
              <w:rPr>
                <w:rFonts w:hint="eastAsia" w:ascii="仿宋_GB2312" w:eastAsia="仿宋_GB2312"/>
                <w:bCs/>
                <w:color w:val="auto"/>
                <w:sz w:val="24"/>
                <w:szCs w:val="24"/>
              </w:rPr>
            </w:pPr>
          </w:p>
        </w:tc>
        <w:tc>
          <w:tcPr>
            <w:tcW w:w="1298" w:type="dxa"/>
            <w:gridSpan w:val="3"/>
            <w:noWrap w:val="0"/>
            <w:vAlign w:val="center"/>
          </w:tcPr>
          <w:p>
            <w:pPr>
              <w:spacing w:line="360" w:lineRule="auto"/>
              <w:ind w:firstLine="0" w:firstLineChars="0"/>
              <w:jc w:val="center"/>
              <w:rPr>
                <w:rFonts w:hint="eastAsia" w:ascii="仿宋_GB2312" w:eastAsia="仿宋_GB2312"/>
                <w:bCs/>
                <w:color w:val="auto"/>
                <w:sz w:val="24"/>
                <w:szCs w:val="24"/>
              </w:rPr>
            </w:pPr>
            <w:r>
              <w:rPr>
                <w:rFonts w:hint="eastAsia" w:ascii="仿宋_GB2312" w:eastAsia="仿宋_GB2312"/>
                <w:bCs/>
                <w:color w:val="auto"/>
                <w:sz w:val="24"/>
                <w:szCs w:val="24"/>
                <w:lang w:val="en-US" w:eastAsia="zh-CN"/>
              </w:rPr>
              <w:t>发放</w:t>
            </w:r>
            <w:r>
              <w:rPr>
                <w:rFonts w:hint="eastAsia" w:ascii="仿宋_GB2312" w:eastAsia="仿宋_GB2312"/>
                <w:bCs/>
                <w:color w:val="auto"/>
                <w:sz w:val="24"/>
                <w:szCs w:val="24"/>
                <w:lang w:eastAsia="zh-CN"/>
              </w:rPr>
              <w:t>省份：</w:t>
            </w:r>
          </w:p>
        </w:tc>
        <w:tc>
          <w:tcPr>
            <w:tcW w:w="2240" w:type="dxa"/>
            <w:gridSpan w:val="2"/>
            <w:noWrap w:val="0"/>
            <w:vAlign w:val="center"/>
          </w:tcPr>
          <w:p>
            <w:pPr>
              <w:spacing w:line="360" w:lineRule="auto"/>
              <w:ind w:firstLine="414" w:firstLineChars="0"/>
              <w:rPr>
                <w:rFonts w:hint="eastAsia" w:ascii="仿宋_GB2312" w:eastAsia="仿宋_GB2312"/>
                <w:bCs/>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57" w:hRule="atLeast"/>
          <w:jc w:val="center"/>
        </w:trPr>
        <w:tc>
          <w:tcPr>
            <w:tcW w:w="1707" w:type="dxa"/>
            <w:gridSpan w:val="2"/>
            <w:vMerge w:val="continue"/>
            <w:noWrap w:val="0"/>
            <w:vAlign w:val="center"/>
          </w:tcPr>
          <w:p>
            <w:pPr>
              <w:spacing w:line="360" w:lineRule="auto"/>
              <w:ind w:firstLine="414" w:firstLineChars="0"/>
              <w:rPr>
                <w:color w:val="FF0000"/>
              </w:rPr>
            </w:pPr>
          </w:p>
        </w:tc>
        <w:tc>
          <w:tcPr>
            <w:tcW w:w="2018" w:type="dxa"/>
            <w:gridSpan w:val="4"/>
            <w:noWrap w:val="0"/>
            <w:vAlign w:val="center"/>
          </w:tcPr>
          <w:p>
            <w:pPr>
              <w:spacing w:line="360" w:lineRule="auto"/>
              <w:ind w:firstLine="0" w:firstLineChars="0"/>
              <w:jc w:val="center"/>
              <w:rPr>
                <w:rFonts w:hint="eastAsia" w:ascii="仿宋_GB2312" w:eastAsia="仿宋_GB2312"/>
                <w:bCs/>
                <w:color w:val="auto"/>
                <w:sz w:val="24"/>
                <w:szCs w:val="24"/>
                <w:lang w:eastAsia="zh-CN"/>
              </w:rPr>
            </w:pPr>
            <w:r>
              <w:rPr>
                <w:rFonts w:hint="eastAsia" w:ascii="仿宋_GB2312" w:eastAsia="仿宋_GB2312"/>
                <w:bCs/>
                <w:color w:val="auto"/>
                <w:sz w:val="24"/>
                <w:szCs w:val="24"/>
                <w:lang w:eastAsia="zh-CN"/>
              </w:rPr>
              <w:t>中医药技术方法：</w:t>
            </w:r>
          </w:p>
        </w:tc>
        <w:tc>
          <w:tcPr>
            <w:tcW w:w="2185" w:type="dxa"/>
            <w:gridSpan w:val="5"/>
            <w:noWrap w:val="0"/>
            <w:vAlign w:val="center"/>
          </w:tcPr>
          <w:p>
            <w:pPr>
              <w:spacing w:line="360" w:lineRule="auto"/>
              <w:ind w:firstLine="414" w:firstLineChars="0"/>
              <w:jc w:val="center"/>
              <w:rPr>
                <w:rFonts w:hint="eastAsia" w:ascii="仿宋_GB2312" w:eastAsia="仿宋_GB2312"/>
                <w:bCs/>
                <w:color w:val="auto"/>
                <w:sz w:val="24"/>
                <w:szCs w:val="24"/>
              </w:rPr>
            </w:pPr>
          </w:p>
        </w:tc>
        <w:tc>
          <w:tcPr>
            <w:tcW w:w="1841" w:type="dxa"/>
            <w:gridSpan w:val="5"/>
            <w:noWrap w:val="0"/>
            <w:vAlign w:val="center"/>
          </w:tcPr>
          <w:p>
            <w:pPr>
              <w:spacing w:line="360" w:lineRule="auto"/>
              <w:ind w:firstLine="0" w:firstLineChars="0"/>
              <w:jc w:val="center"/>
              <w:rPr>
                <w:rFonts w:hint="eastAsia" w:ascii="仿宋_GB2312" w:eastAsia="仿宋_GB2312"/>
                <w:bCs/>
                <w:color w:val="auto"/>
                <w:sz w:val="24"/>
                <w:szCs w:val="24"/>
                <w:lang w:eastAsia="zh-CN"/>
              </w:rPr>
            </w:pPr>
            <w:r>
              <w:rPr>
                <w:rFonts w:hint="eastAsia" w:ascii="仿宋_GB2312" w:eastAsia="仿宋_GB2312"/>
                <w:bCs/>
                <w:color w:val="auto"/>
                <w:sz w:val="24"/>
                <w:szCs w:val="24"/>
                <w:lang w:eastAsia="zh-CN"/>
              </w:rPr>
              <w:t>治疗病证范围：</w:t>
            </w:r>
          </w:p>
        </w:tc>
        <w:tc>
          <w:tcPr>
            <w:tcW w:w="2240" w:type="dxa"/>
            <w:gridSpan w:val="2"/>
            <w:noWrap w:val="0"/>
            <w:vAlign w:val="center"/>
          </w:tcPr>
          <w:p>
            <w:pPr>
              <w:spacing w:line="360" w:lineRule="auto"/>
              <w:ind w:firstLine="414" w:firstLineChars="0"/>
              <w:rPr>
                <w:rFonts w:hint="eastAsia" w:ascii="仿宋_GB2312" w:eastAsia="仿宋_GB2312"/>
                <w:bCs/>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95" w:hRule="atLeast"/>
          <w:jc w:val="center"/>
        </w:trPr>
        <w:tc>
          <w:tcPr>
            <w:tcW w:w="9991" w:type="dxa"/>
            <w:gridSpan w:val="18"/>
            <w:noWrap w:val="0"/>
            <w:vAlign w:val="center"/>
          </w:tcPr>
          <w:p>
            <w:pPr>
              <w:spacing w:line="400" w:lineRule="exact"/>
              <w:ind w:firstLine="0" w:firstLineChars="0"/>
              <w:rPr>
                <w:rFonts w:hint="eastAsia" w:ascii="仿宋_GB2312" w:eastAsia="仿宋_GB2312"/>
                <w:bCs/>
                <w:szCs w:val="21"/>
                <w:highlight w:val="yellow"/>
              </w:rPr>
            </w:pPr>
            <w:r>
              <w:rPr>
                <w:rFonts w:hint="eastAsia" w:ascii="仿宋_GB2312" w:eastAsia="仿宋_GB2312"/>
                <w:bCs/>
                <w:szCs w:val="21"/>
              </w:rPr>
              <w:t>回顾性中医医术实践资料5例（需提供患者真实姓名、住址、电话，以附件形式附后）</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629" w:hRule="atLeast"/>
          <w:jc w:val="center"/>
        </w:trPr>
        <w:tc>
          <w:tcPr>
            <w:tcW w:w="9991" w:type="dxa"/>
            <w:gridSpan w:val="18"/>
            <w:tcBorders>
              <w:top w:val="single" w:color="auto" w:sz="8" w:space="0"/>
              <w:bottom w:val="single" w:color="auto" w:sz="12" w:space="0"/>
            </w:tcBorders>
            <w:noWrap w:val="0"/>
            <w:vAlign w:val="center"/>
          </w:tcPr>
          <w:p>
            <w:pPr>
              <w:ind w:firstLine="240" w:firstLineChars="100"/>
              <w:rPr>
                <w:rFonts w:hint="eastAsia" w:ascii="仿宋_GB2312" w:eastAsia="仿宋_GB2312"/>
                <w:bCs/>
                <w:sz w:val="24"/>
              </w:rPr>
            </w:pPr>
            <w:r>
              <w:rPr>
                <w:rFonts w:hint="eastAsia" w:ascii="仿宋_GB2312" w:eastAsia="仿宋_GB2312"/>
                <w:bCs/>
                <w:sz w:val="24"/>
              </w:rPr>
              <w:t>本人承诺所</w:t>
            </w:r>
            <w:r>
              <w:rPr>
                <w:rFonts w:hint="eastAsia" w:ascii="仿宋_GB2312" w:eastAsia="仿宋_GB2312"/>
                <w:bCs/>
                <w:sz w:val="24"/>
                <w:lang w:val="en-US" w:eastAsia="zh-CN"/>
              </w:rPr>
              <w:t>申</w:t>
            </w:r>
            <w:r>
              <w:rPr>
                <w:rFonts w:hint="eastAsia" w:ascii="仿宋_GB2312" w:eastAsia="仿宋_GB2312"/>
                <w:bCs/>
                <w:sz w:val="24"/>
              </w:rPr>
              <w:t>报信息全部真实准确，如有虚假，</w:t>
            </w:r>
            <w:r>
              <w:rPr>
                <w:rFonts w:hint="eastAsia" w:ascii="仿宋_GB2312" w:eastAsia="仿宋_GB2312"/>
                <w:bCs/>
                <w:sz w:val="24"/>
                <w:lang w:eastAsia="zh-CN"/>
              </w:rPr>
              <w:t>本</w:t>
            </w:r>
            <w:r>
              <w:rPr>
                <w:rFonts w:hint="eastAsia" w:ascii="仿宋_GB2312" w:eastAsia="仿宋_GB2312"/>
                <w:bCs/>
                <w:sz w:val="24"/>
              </w:rPr>
              <w:t>人自行承担后果。</w:t>
            </w:r>
          </w:p>
          <w:p>
            <w:pPr>
              <w:ind w:firstLine="5400" w:firstLineChars="2250"/>
              <w:rPr>
                <w:rFonts w:hint="eastAsia" w:ascii="仿宋_GB2312" w:eastAsia="仿宋_GB2312"/>
                <w:bCs/>
                <w:sz w:val="24"/>
              </w:rPr>
            </w:pPr>
          </w:p>
          <w:p>
            <w:pPr>
              <w:rPr>
                <w:rFonts w:hint="eastAsia" w:ascii="仿宋_GB2312" w:eastAsia="仿宋_GB2312"/>
                <w:bCs/>
                <w:sz w:val="24"/>
              </w:rPr>
            </w:pPr>
          </w:p>
          <w:p>
            <w:pPr>
              <w:ind w:firstLine="5400" w:firstLineChars="2250"/>
              <w:rPr>
                <w:rFonts w:hint="eastAsia" w:ascii="仿宋_GB2312" w:eastAsia="仿宋_GB2312"/>
                <w:bCs/>
                <w:sz w:val="24"/>
              </w:rPr>
            </w:pPr>
          </w:p>
          <w:p>
            <w:pPr>
              <w:ind w:firstLine="5400" w:firstLineChars="2250"/>
              <w:rPr>
                <w:rFonts w:hint="eastAsia" w:ascii="仿宋_GB2312" w:eastAsia="仿宋_GB2312"/>
                <w:bCs/>
                <w:sz w:val="24"/>
                <w:u w:val="single"/>
              </w:rPr>
            </w:pPr>
            <w:r>
              <w:rPr>
                <w:rFonts w:hint="eastAsia" w:ascii="仿宋_GB2312" w:eastAsia="仿宋_GB2312"/>
                <w:bCs/>
                <w:sz w:val="24"/>
              </w:rPr>
              <w:t>本人签字</w:t>
            </w:r>
            <w:r>
              <w:rPr>
                <w:rFonts w:hint="eastAsia" w:ascii="仿宋_GB2312" w:eastAsia="仿宋_GB2312"/>
                <w:bCs/>
                <w:sz w:val="24"/>
                <w:lang w:eastAsia="zh-CN"/>
              </w:rPr>
              <w:t>并按手印</w:t>
            </w:r>
            <w:r>
              <w:rPr>
                <w:rFonts w:hint="eastAsia" w:ascii="仿宋_GB2312" w:eastAsia="仿宋_GB2312"/>
                <w:bCs/>
                <w:sz w:val="24"/>
              </w:rPr>
              <w:t>：</w:t>
            </w:r>
            <w:r>
              <w:rPr>
                <w:rFonts w:hint="eastAsia" w:ascii="仿宋_GB2312" w:eastAsia="仿宋_GB2312"/>
                <w:bCs/>
                <w:sz w:val="24"/>
                <w:u w:val="single"/>
              </w:rPr>
              <w:t>　　　　　　</w:t>
            </w:r>
          </w:p>
          <w:p>
            <w:pPr>
              <w:ind w:left="0" w:leftChars="0" w:firstLine="5880" w:firstLineChars="2450"/>
              <w:rPr>
                <w:rFonts w:hint="eastAsia" w:ascii="仿宋_GB2312" w:eastAsia="仿宋_GB2312"/>
                <w:bCs/>
                <w:sz w:val="24"/>
                <w:u w:val="single"/>
              </w:rPr>
            </w:pPr>
            <w:r>
              <w:rPr>
                <w:rFonts w:hint="eastAsia" w:ascii="仿宋_GB2312" w:eastAsia="仿宋_GB2312"/>
                <w:bCs/>
                <w:sz w:val="24"/>
              </w:rPr>
              <w:t xml:space="preserve">日 </w:t>
            </w:r>
            <w:r>
              <w:rPr>
                <w:rFonts w:hint="eastAsia" w:ascii="仿宋_GB2312" w:eastAsia="仿宋_GB2312"/>
                <w:bCs/>
                <w:sz w:val="24"/>
                <w:lang w:val="en-US" w:eastAsia="zh-CN"/>
              </w:rPr>
              <w:t xml:space="preserve"> </w:t>
            </w:r>
            <w:r>
              <w:rPr>
                <w:rFonts w:hint="eastAsia" w:ascii="仿宋_GB2312" w:eastAsia="仿宋_GB2312"/>
                <w:bCs/>
                <w:sz w:val="24"/>
              </w:rPr>
              <w:t xml:space="preserve"> 期：　　　年　　月　　日</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680" w:hRule="atLeast"/>
          <w:jc w:val="center"/>
        </w:trPr>
        <w:tc>
          <w:tcPr>
            <w:tcW w:w="9921" w:type="dxa"/>
            <w:gridSpan w:val="17"/>
            <w:tcBorders>
              <w:top w:val="nil"/>
              <w:left w:val="nil"/>
              <w:bottom w:val="single" w:color="auto" w:sz="12" w:space="0"/>
              <w:right w:val="nil"/>
            </w:tcBorders>
            <w:noWrap w:val="0"/>
            <w:vAlign w:val="top"/>
          </w:tcPr>
          <w:p>
            <w:pPr>
              <w:spacing w:line="360" w:lineRule="exact"/>
              <w:jc w:val="both"/>
              <w:rPr>
                <w:rFonts w:hint="eastAsia" w:ascii="黑体" w:eastAsia="黑体"/>
                <w:bCs/>
                <w:sz w:val="36"/>
                <w:szCs w:val="36"/>
              </w:rPr>
            </w:pPr>
          </w:p>
          <w:p>
            <w:pPr>
              <w:spacing w:line="360" w:lineRule="exact"/>
              <w:jc w:val="center"/>
              <w:rPr>
                <w:rFonts w:hint="eastAsia" w:ascii="黑体" w:eastAsia="黑体"/>
                <w:bCs/>
                <w:sz w:val="36"/>
                <w:szCs w:val="36"/>
              </w:rPr>
            </w:pPr>
            <w:r>
              <w:rPr>
                <w:rFonts w:hint="eastAsia" w:ascii="黑体" w:eastAsia="黑体"/>
                <w:bCs/>
                <w:sz w:val="36"/>
                <w:szCs w:val="36"/>
              </w:rPr>
              <w:t>推荐材料 一</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794" w:hRule="atLeast"/>
          <w:jc w:val="center"/>
        </w:trPr>
        <w:tc>
          <w:tcPr>
            <w:tcW w:w="780" w:type="dxa"/>
            <w:vMerge w:val="restart"/>
            <w:tcBorders>
              <w:top w:val="single" w:color="auto" w:sz="12"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基</w:t>
            </w:r>
          </w:p>
          <w:p>
            <w:pPr>
              <w:spacing w:line="360" w:lineRule="exact"/>
              <w:jc w:val="center"/>
              <w:rPr>
                <w:rFonts w:hint="eastAsia" w:ascii="仿宋_GB2312" w:eastAsia="仿宋_GB2312"/>
                <w:bCs/>
                <w:sz w:val="24"/>
              </w:rPr>
            </w:pPr>
            <w:r>
              <w:rPr>
                <w:rFonts w:hint="eastAsia" w:ascii="仿宋_GB2312" w:eastAsia="仿宋_GB2312"/>
                <w:bCs/>
                <w:sz w:val="24"/>
              </w:rPr>
              <w:t>本</w:t>
            </w:r>
          </w:p>
          <w:p>
            <w:pPr>
              <w:spacing w:line="360" w:lineRule="exact"/>
              <w:jc w:val="center"/>
              <w:rPr>
                <w:rFonts w:hint="eastAsia" w:ascii="仿宋_GB2312" w:eastAsia="仿宋_GB2312"/>
                <w:bCs/>
                <w:sz w:val="24"/>
              </w:rPr>
            </w:pPr>
            <w:r>
              <w:rPr>
                <w:rFonts w:hint="eastAsia" w:ascii="仿宋_GB2312" w:eastAsia="仿宋_GB2312"/>
                <w:bCs/>
                <w:sz w:val="24"/>
              </w:rPr>
              <w:t>情</w:t>
            </w:r>
          </w:p>
          <w:p>
            <w:pPr>
              <w:spacing w:line="360" w:lineRule="exact"/>
              <w:jc w:val="center"/>
              <w:rPr>
                <w:rFonts w:hint="eastAsia" w:ascii="仿宋_GB2312" w:eastAsia="仿宋_GB2312"/>
                <w:bCs/>
                <w:sz w:val="24"/>
              </w:rPr>
            </w:pPr>
            <w:r>
              <w:rPr>
                <w:rFonts w:hint="eastAsia" w:ascii="仿宋_GB2312" w:eastAsia="仿宋_GB2312"/>
                <w:bCs/>
                <w:sz w:val="24"/>
              </w:rPr>
              <w:t>况</w:t>
            </w:r>
          </w:p>
        </w:tc>
        <w:tc>
          <w:tcPr>
            <w:tcW w:w="1700" w:type="dxa"/>
            <w:gridSpan w:val="3"/>
            <w:tcBorders>
              <w:top w:val="single" w:color="auto" w:sz="12" w:space="0"/>
            </w:tcBorders>
            <w:noWrap w:val="0"/>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gridSpan w:val="4"/>
            <w:tcBorders>
              <w:top w:val="single" w:color="auto" w:sz="12" w:space="0"/>
            </w:tcBorders>
            <w:noWrap w:val="0"/>
            <w:vAlign w:val="center"/>
          </w:tcPr>
          <w:p>
            <w:pPr>
              <w:spacing w:line="360" w:lineRule="exact"/>
              <w:jc w:val="center"/>
              <w:rPr>
                <w:rFonts w:hint="eastAsia" w:ascii="仿宋_GB2312" w:eastAsia="仿宋_GB2312"/>
                <w:bCs/>
                <w:sz w:val="24"/>
              </w:rPr>
            </w:pPr>
          </w:p>
        </w:tc>
        <w:tc>
          <w:tcPr>
            <w:tcW w:w="1560" w:type="dxa"/>
            <w:gridSpan w:val="6"/>
            <w:tcBorders>
              <w:top w:val="single" w:color="auto" w:sz="12" w:space="0"/>
              <w:bottom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性别</w:t>
            </w:r>
          </w:p>
        </w:tc>
        <w:tc>
          <w:tcPr>
            <w:tcW w:w="3188" w:type="dxa"/>
            <w:gridSpan w:val="3"/>
            <w:tcBorders>
              <w:top w:val="single" w:color="auto" w:sz="12" w:space="0"/>
              <w:bottom w:val="single" w:color="auto" w:sz="8" w:space="0"/>
            </w:tcBorders>
            <w:noWrap w:val="0"/>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职称</w:t>
            </w:r>
          </w:p>
        </w:tc>
        <w:tc>
          <w:tcPr>
            <w:tcW w:w="2693" w:type="dxa"/>
            <w:gridSpan w:val="4"/>
            <w:noWrap w:val="0"/>
            <w:vAlign w:val="center"/>
          </w:tcPr>
          <w:p>
            <w:pPr>
              <w:spacing w:line="360" w:lineRule="exact"/>
              <w:jc w:val="center"/>
              <w:rPr>
                <w:rFonts w:hint="eastAsia" w:ascii="仿宋_GB2312" w:eastAsia="仿宋_GB2312"/>
                <w:bCs/>
                <w:sz w:val="24"/>
              </w:rPr>
            </w:pPr>
          </w:p>
        </w:tc>
        <w:tc>
          <w:tcPr>
            <w:tcW w:w="1560" w:type="dxa"/>
            <w:gridSpan w:val="6"/>
            <w:tcBorders>
              <w:top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民族</w:t>
            </w:r>
          </w:p>
        </w:tc>
        <w:tc>
          <w:tcPr>
            <w:tcW w:w="3188" w:type="dxa"/>
            <w:gridSpan w:val="3"/>
            <w:tcBorders>
              <w:top w:val="single" w:color="auto" w:sz="8" w:space="0"/>
            </w:tcBorders>
            <w:noWrap w:val="0"/>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专业</w:t>
            </w:r>
          </w:p>
        </w:tc>
        <w:tc>
          <w:tcPr>
            <w:tcW w:w="2693" w:type="dxa"/>
            <w:gridSpan w:val="4"/>
            <w:noWrap w:val="0"/>
            <w:vAlign w:val="center"/>
          </w:tcPr>
          <w:p>
            <w:pPr>
              <w:spacing w:line="360" w:lineRule="exact"/>
              <w:jc w:val="center"/>
              <w:rPr>
                <w:rFonts w:hint="eastAsia" w:ascii="仿宋_GB2312" w:eastAsia="仿宋_GB2312"/>
                <w:bCs/>
                <w:sz w:val="24"/>
              </w:rPr>
            </w:pPr>
          </w:p>
        </w:tc>
        <w:tc>
          <w:tcPr>
            <w:tcW w:w="1560" w:type="dxa"/>
            <w:gridSpan w:val="6"/>
            <w:noWrap w:val="0"/>
            <w:vAlign w:val="center"/>
          </w:tcPr>
          <w:p>
            <w:pPr>
              <w:spacing w:line="360" w:lineRule="exact"/>
              <w:jc w:val="center"/>
              <w:rPr>
                <w:rFonts w:hint="eastAsia" w:ascii="仿宋_GB2312" w:eastAsia="仿宋_GB2312"/>
                <w:bCs/>
                <w:sz w:val="28"/>
                <w:szCs w:val="28"/>
              </w:rPr>
            </w:pPr>
            <w:r>
              <w:rPr>
                <w:rFonts w:hint="eastAsia" w:ascii="仿宋_GB2312" w:eastAsia="仿宋_GB2312"/>
                <w:bCs/>
                <w:sz w:val="24"/>
              </w:rPr>
              <w:t>联系电话</w:t>
            </w:r>
          </w:p>
        </w:tc>
        <w:tc>
          <w:tcPr>
            <w:tcW w:w="3188"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身份证号码</w:t>
            </w:r>
          </w:p>
        </w:tc>
        <w:tc>
          <w:tcPr>
            <w:tcW w:w="7441" w:type="dxa"/>
            <w:gridSpan w:val="1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医师资格证书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441" w:type="dxa"/>
            <w:gridSpan w:val="1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医师执业证书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441" w:type="dxa"/>
            <w:gridSpan w:val="1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工作单位</w:t>
            </w:r>
          </w:p>
        </w:tc>
        <w:tc>
          <w:tcPr>
            <w:tcW w:w="7441" w:type="dxa"/>
            <w:gridSpan w:val="1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6926" w:hRule="atLeast"/>
          <w:jc w:val="center"/>
        </w:trPr>
        <w:tc>
          <w:tcPr>
            <w:tcW w:w="780" w:type="dxa"/>
            <w:tcBorders>
              <w:bottom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意</w:t>
            </w:r>
          </w:p>
          <w:p>
            <w:pPr>
              <w:spacing w:line="360" w:lineRule="exact"/>
              <w:jc w:val="center"/>
              <w:rPr>
                <w:rFonts w:hint="eastAsia" w:ascii="仿宋_GB2312" w:eastAsia="仿宋_GB2312"/>
                <w:bCs/>
                <w:sz w:val="24"/>
              </w:rPr>
            </w:pPr>
            <w:r>
              <w:rPr>
                <w:rFonts w:hint="eastAsia" w:ascii="仿宋_GB2312" w:eastAsia="仿宋_GB2312"/>
                <w:bCs/>
                <w:sz w:val="24"/>
              </w:rPr>
              <w:t>见</w:t>
            </w:r>
          </w:p>
        </w:tc>
        <w:tc>
          <w:tcPr>
            <w:tcW w:w="9141" w:type="dxa"/>
            <w:gridSpan w:val="16"/>
            <w:tcBorders>
              <w:bottom w:val="single" w:color="auto" w:sz="8" w:space="0"/>
            </w:tcBorders>
            <w:noWrap w:val="0"/>
            <w:vAlign w:val="center"/>
          </w:tcPr>
          <w:p>
            <w:pPr>
              <w:snapToGrid/>
              <w:spacing w:line="360" w:lineRule="exact"/>
              <w:rPr>
                <w:rFonts w:hint="eastAsia" w:ascii="仿宋_GB2312" w:eastAsia="仿宋_GB2312"/>
                <w:bCs/>
                <w:color w:val="auto"/>
                <w:sz w:val="24"/>
                <w:u w:val="none"/>
              </w:rPr>
            </w:pPr>
          </w:p>
          <w:p>
            <w:pPr>
              <w:snapToGrid/>
              <w:spacing w:line="360" w:lineRule="exact"/>
              <w:ind w:firstLine="1200" w:firstLineChars="500"/>
              <w:rPr>
                <w:rFonts w:ascii="仿宋_GB2312" w:eastAsia="仿宋_GB2312"/>
                <w:bCs/>
                <w:color w:val="FF0000"/>
                <w:sz w:val="24"/>
              </w:rPr>
            </w:pPr>
          </w:p>
          <w:p>
            <w:pPr>
              <w:snapToGrid/>
              <w:spacing w:line="360" w:lineRule="exact"/>
              <w:ind w:firstLine="1200" w:firstLineChars="500"/>
              <w:rPr>
                <w:rFonts w:ascii="仿宋_GB2312" w:eastAsia="仿宋_GB2312"/>
                <w:bCs/>
                <w:sz w:val="24"/>
              </w:rPr>
            </w:pPr>
          </w:p>
          <w:p>
            <w:pPr>
              <w:snapToGrid/>
              <w:spacing w:line="360" w:lineRule="exact"/>
              <w:ind w:firstLine="1200" w:firstLineChars="500"/>
              <w:rPr>
                <w:rFonts w:ascii="仿宋_GB2312" w:eastAsia="仿宋_GB2312"/>
                <w:bCs/>
                <w:sz w:val="24"/>
              </w:rPr>
            </w:pPr>
          </w:p>
          <w:p>
            <w:pPr>
              <w:snapToGrid/>
              <w:spacing w:line="360" w:lineRule="exact"/>
              <w:ind w:firstLine="1200" w:firstLineChars="500"/>
              <w:rPr>
                <w:rFonts w:ascii="仿宋_GB2312" w:eastAsia="仿宋_GB2312"/>
                <w:bCs/>
                <w:sz w:val="24"/>
              </w:rPr>
            </w:pPr>
          </w:p>
          <w:p>
            <w:pPr>
              <w:snapToGrid/>
              <w:spacing w:line="360" w:lineRule="exact"/>
              <w:ind w:firstLine="1200" w:firstLineChars="500"/>
              <w:rPr>
                <w:rFonts w:ascii="仿宋_GB2312" w:eastAsia="仿宋_GB2312"/>
                <w:bCs/>
                <w:sz w:val="24"/>
              </w:rPr>
            </w:pPr>
          </w:p>
          <w:p>
            <w:pPr>
              <w:snapToGrid/>
              <w:spacing w:line="360" w:lineRule="exact"/>
              <w:ind w:firstLine="1200" w:firstLineChars="500"/>
              <w:rPr>
                <w:rFonts w:ascii="仿宋_GB2312" w:eastAsia="仿宋_GB2312"/>
                <w:bCs/>
                <w:sz w:val="24"/>
              </w:rPr>
            </w:pPr>
          </w:p>
          <w:p>
            <w:pPr>
              <w:snapToGrid/>
              <w:spacing w:line="360" w:lineRule="exact"/>
              <w:ind w:firstLine="1200" w:firstLineChars="500"/>
              <w:rPr>
                <w:rFonts w:ascii="仿宋_GB2312" w:eastAsia="仿宋_GB2312"/>
                <w:bCs/>
                <w:sz w:val="24"/>
              </w:rPr>
            </w:pPr>
          </w:p>
          <w:p>
            <w:pPr>
              <w:snapToGrid/>
              <w:spacing w:line="360" w:lineRule="exact"/>
              <w:ind w:firstLine="1200" w:firstLineChars="500"/>
              <w:rPr>
                <w:rFonts w:ascii="仿宋_GB2312" w:eastAsia="仿宋_GB2312"/>
                <w:bCs/>
                <w:sz w:val="24"/>
              </w:rPr>
            </w:pPr>
          </w:p>
          <w:p>
            <w:pPr>
              <w:snapToGrid/>
              <w:spacing w:line="360" w:lineRule="exact"/>
              <w:ind w:firstLine="1200" w:firstLineChars="500"/>
              <w:rPr>
                <w:rFonts w:ascii="仿宋_GB2312" w:eastAsia="仿宋_GB2312"/>
                <w:bCs/>
                <w:sz w:val="24"/>
              </w:rPr>
            </w:pPr>
          </w:p>
          <w:p>
            <w:pPr>
              <w:spacing w:line="360" w:lineRule="exact"/>
              <w:ind w:firstLine="480" w:firstLineChars="200"/>
              <w:rPr>
                <w:rFonts w:hint="eastAsia" w:ascii="仿宋_GB2312" w:eastAsia="仿宋_GB2312"/>
                <w:bCs/>
                <w:sz w:val="24"/>
              </w:rPr>
            </w:pPr>
            <w:r>
              <w:rPr>
                <w:rFonts w:hint="eastAsia" w:ascii="仿宋_GB2312" w:eastAsia="仿宋_GB2312"/>
                <w:bCs/>
                <w:sz w:val="24"/>
              </w:rPr>
              <w:t>本人承诺推荐内容真实准确。</w:t>
            </w:r>
          </w:p>
          <w:p>
            <w:pPr>
              <w:wordWrap w:val="0"/>
              <w:snapToGrid/>
              <w:spacing w:line="360" w:lineRule="exact"/>
              <w:ind w:firstLine="0" w:firstLineChars="0"/>
              <w:jc w:val="right"/>
              <w:rPr>
                <w:rFonts w:hint="default" w:ascii="仿宋_GB2312" w:eastAsia="仿宋_GB2312"/>
                <w:bCs/>
                <w:sz w:val="24"/>
                <w:lang w:val="en-US" w:eastAsia="zh-CN"/>
              </w:rPr>
            </w:pPr>
            <w:r>
              <w:rPr>
                <w:rFonts w:hint="eastAsia" w:ascii="仿宋_GB2312" w:eastAsia="仿宋_GB2312"/>
                <w:bCs/>
                <w:sz w:val="24"/>
              </w:rPr>
              <w:t>推荐医师签字：</w:t>
            </w:r>
            <w:r>
              <w:rPr>
                <w:rFonts w:hint="eastAsia" w:ascii="仿宋_GB2312" w:eastAsia="仿宋_GB2312"/>
                <w:bCs/>
                <w:sz w:val="24"/>
                <w:lang w:val="en-US" w:eastAsia="zh-CN"/>
              </w:rPr>
              <w:t xml:space="preserve">                   </w:t>
            </w:r>
          </w:p>
          <w:p>
            <w:pPr>
              <w:spacing w:line="360" w:lineRule="exact"/>
              <w:jc w:val="left"/>
              <w:rPr>
                <w:rFonts w:hint="eastAsia" w:ascii="仿宋_GB2312" w:eastAsia="仿宋_GB2312"/>
                <w:bCs/>
                <w:sz w:val="28"/>
                <w:szCs w:val="28"/>
              </w:rPr>
            </w:pPr>
            <w:r>
              <w:rPr>
                <w:rFonts w:hint="eastAsia" w:ascii="仿宋_GB2312" w:eastAsia="仿宋_GB2312"/>
                <w:bCs/>
                <w:sz w:val="24"/>
              </w:rPr>
              <w:t>　                                           年  　月  　日</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680" w:hRule="atLeast"/>
          <w:jc w:val="center"/>
        </w:trPr>
        <w:tc>
          <w:tcPr>
            <w:tcW w:w="9921" w:type="dxa"/>
            <w:gridSpan w:val="17"/>
            <w:tcBorders>
              <w:top w:val="nil"/>
              <w:left w:val="nil"/>
              <w:bottom w:val="single" w:color="auto" w:sz="12" w:space="0"/>
              <w:right w:val="nil"/>
            </w:tcBorders>
            <w:noWrap w:val="0"/>
            <w:vAlign w:val="top"/>
          </w:tcPr>
          <w:p>
            <w:pPr>
              <w:spacing w:line="360" w:lineRule="exact"/>
              <w:jc w:val="center"/>
              <w:rPr>
                <w:rFonts w:hint="eastAsia" w:ascii="黑体" w:eastAsia="黑体"/>
                <w:bCs/>
                <w:sz w:val="36"/>
                <w:szCs w:val="36"/>
              </w:rPr>
            </w:pPr>
            <w:r>
              <w:rPr>
                <w:rFonts w:hint="eastAsia" w:ascii="黑体" w:eastAsia="黑体"/>
                <w:bCs/>
                <w:sz w:val="36"/>
                <w:szCs w:val="36"/>
              </w:rPr>
              <w:t>推荐材料 二</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794" w:hRule="atLeast"/>
          <w:jc w:val="center"/>
        </w:trPr>
        <w:tc>
          <w:tcPr>
            <w:tcW w:w="780" w:type="dxa"/>
            <w:vMerge w:val="restart"/>
            <w:tcBorders>
              <w:top w:val="single" w:color="auto" w:sz="12"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基</w:t>
            </w:r>
          </w:p>
          <w:p>
            <w:pPr>
              <w:spacing w:line="360" w:lineRule="exact"/>
              <w:jc w:val="center"/>
              <w:rPr>
                <w:rFonts w:hint="eastAsia" w:ascii="仿宋_GB2312" w:eastAsia="仿宋_GB2312"/>
                <w:bCs/>
                <w:sz w:val="24"/>
              </w:rPr>
            </w:pPr>
            <w:r>
              <w:rPr>
                <w:rFonts w:hint="eastAsia" w:ascii="仿宋_GB2312" w:eastAsia="仿宋_GB2312"/>
                <w:bCs/>
                <w:sz w:val="24"/>
              </w:rPr>
              <w:t>本</w:t>
            </w:r>
          </w:p>
          <w:p>
            <w:pPr>
              <w:spacing w:line="360" w:lineRule="exact"/>
              <w:jc w:val="center"/>
              <w:rPr>
                <w:rFonts w:hint="eastAsia" w:ascii="仿宋_GB2312" w:eastAsia="仿宋_GB2312"/>
                <w:bCs/>
                <w:sz w:val="24"/>
              </w:rPr>
            </w:pPr>
            <w:r>
              <w:rPr>
                <w:rFonts w:hint="eastAsia" w:ascii="仿宋_GB2312" w:eastAsia="仿宋_GB2312"/>
                <w:bCs/>
                <w:sz w:val="24"/>
              </w:rPr>
              <w:t>情</w:t>
            </w:r>
          </w:p>
          <w:p>
            <w:pPr>
              <w:spacing w:line="360" w:lineRule="exact"/>
              <w:jc w:val="center"/>
              <w:rPr>
                <w:rFonts w:hint="eastAsia" w:ascii="仿宋_GB2312" w:eastAsia="仿宋_GB2312"/>
                <w:bCs/>
                <w:sz w:val="24"/>
              </w:rPr>
            </w:pPr>
            <w:r>
              <w:rPr>
                <w:rFonts w:hint="eastAsia" w:ascii="仿宋_GB2312" w:eastAsia="仿宋_GB2312"/>
                <w:bCs/>
                <w:sz w:val="24"/>
              </w:rPr>
              <w:t>况</w:t>
            </w:r>
          </w:p>
        </w:tc>
        <w:tc>
          <w:tcPr>
            <w:tcW w:w="1700" w:type="dxa"/>
            <w:gridSpan w:val="3"/>
            <w:tcBorders>
              <w:top w:val="single" w:color="auto" w:sz="12" w:space="0"/>
            </w:tcBorders>
            <w:noWrap w:val="0"/>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gridSpan w:val="4"/>
            <w:tcBorders>
              <w:top w:val="single" w:color="auto" w:sz="12" w:space="0"/>
            </w:tcBorders>
            <w:noWrap w:val="0"/>
            <w:vAlign w:val="center"/>
          </w:tcPr>
          <w:p>
            <w:pPr>
              <w:spacing w:line="360" w:lineRule="exact"/>
              <w:jc w:val="center"/>
              <w:rPr>
                <w:rFonts w:hint="eastAsia" w:ascii="仿宋_GB2312" w:eastAsia="仿宋_GB2312"/>
                <w:bCs/>
                <w:sz w:val="24"/>
              </w:rPr>
            </w:pPr>
          </w:p>
        </w:tc>
        <w:tc>
          <w:tcPr>
            <w:tcW w:w="1560" w:type="dxa"/>
            <w:gridSpan w:val="6"/>
            <w:tcBorders>
              <w:top w:val="single" w:color="auto" w:sz="12" w:space="0"/>
              <w:bottom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性别</w:t>
            </w:r>
          </w:p>
        </w:tc>
        <w:tc>
          <w:tcPr>
            <w:tcW w:w="3188" w:type="dxa"/>
            <w:gridSpan w:val="3"/>
            <w:tcBorders>
              <w:top w:val="single" w:color="auto" w:sz="12" w:space="0"/>
              <w:bottom w:val="single" w:color="auto" w:sz="8" w:space="0"/>
            </w:tcBorders>
            <w:noWrap w:val="0"/>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职称</w:t>
            </w:r>
          </w:p>
        </w:tc>
        <w:tc>
          <w:tcPr>
            <w:tcW w:w="2693" w:type="dxa"/>
            <w:gridSpan w:val="4"/>
            <w:noWrap w:val="0"/>
            <w:vAlign w:val="center"/>
          </w:tcPr>
          <w:p>
            <w:pPr>
              <w:spacing w:line="360" w:lineRule="exact"/>
              <w:jc w:val="center"/>
              <w:rPr>
                <w:rFonts w:hint="eastAsia" w:ascii="仿宋_GB2312" w:eastAsia="仿宋_GB2312"/>
                <w:bCs/>
                <w:sz w:val="24"/>
              </w:rPr>
            </w:pPr>
          </w:p>
        </w:tc>
        <w:tc>
          <w:tcPr>
            <w:tcW w:w="1560" w:type="dxa"/>
            <w:gridSpan w:val="6"/>
            <w:tcBorders>
              <w:top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民族</w:t>
            </w:r>
          </w:p>
        </w:tc>
        <w:tc>
          <w:tcPr>
            <w:tcW w:w="3188" w:type="dxa"/>
            <w:gridSpan w:val="3"/>
            <w:tcBorders>
              <w:top w:val="single" w:color="auto" w:sz="8" w:space="0"/>
            </w:tcBorders>
            <w:noWrap w:val="0"/>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专业</w:t>
            </w:r>
          </w:p>
        </w:tc>
        <w:tc>
          <w:tcPr>
            <w:tcW w:w="2693" w:type="dxa"/>
            <w:gridSpan w:val="4"/>
            <w:noWrap w:val="0"/>
            <w:vAlign w:val="center"/>
          </w:tcPr>
          <w:p>
            <w:pPr>
              <w:spacing w:line="360" w:lineRule="exact"/>
              <w:jc w:val="center"/>
              <w:rPr>
                <w:rFonts w:hint="eastAsia" w:ascii="仿宋_GB2312" w:eastAsia="仿宋_GB2312"/>
                <w:bCs/>
                <w:sz w:val="24"/>
              </w:rPr>
            </w:pPr>
          </w:p>
        </w:tc>
        <w:tc>
          <w:tcPr>
            <w:tcW w:w="1560" w:type="dxa"/>
            <w:gridSpan w:val="6"/>
            <w:noWrap w:val="0"/>
            <w:vAlign w:val="center"/>
          </w:tcPr>
          <w:p>
            <w:pPr>
              <w:spacing w:line="360" w:lineRule="exact"/>
              <w:jc w:val="center"/>
              <w:rPr>
                <w:rFonts w:hint="eastAsia" w:ascii="仿宋_GB2312" w:eastAsia="仿宋_GB2312"/>
                <w:bCs/>
                <w:sz w:val="28"/>
                <w:szCs w:val="28"/>
              </w:rPr>
            </w:pPr>
            <w:r>
              <w:rPr>
                <w:rFonts w:hint="eastAsia" w:ascii="仿宋_GB2312" w:eastAsia="仿宋_GB2312"/>
                <w:bCs/>
                <w:sz w:val="24"/>
              </w:rPr>
              <w:t>联系电话</w:t>
            </w:r>
          </w:p>
        </w:tc>
        <w:tc>
          <w:tcPr>
            <w:tcW w:w="3188" w:type="dxa"/>
            <w:gridSpan w:val="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身份证号码</w:t>
            </w:r>
          </w:p>
        </w:tc>
        <w:tc>
          <w:tcPr>
            <w:tcW w:w="7441" w:type="dxa"/>
            <w:gridSpan w:val="1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医师资格证书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441" w:type="dxa"/>
            <w:gridSpan w:val="1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医师执业证书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441" w:type="dxa"/>
            <w:gridSpan w:val="1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794" w:hRule="atLeast"/>
          <w:jc w:val="center"/>
        </w:trPr>
        <w:tc>
          <w:tcPr>
            <w:tcW w:w="780" w:type="dxa"/>
            <w:vMerge w:val="continue"/>
            <w:noWrap w:val="0"/>
            <w:vAlign w:val="center"/>
          </w:tcPr>
          <w:p>
            <w:pPr>
              <w:spacing w:line="360" w:lineRule="exact"/>
              <w:jc w:val="center"/>
              <w:rPr>
                <w:rFonts w:hint="eastAsia" w:ascii="仿宋_GB2312" w:eastAsia="仿宋_GB2312"/>
                <w:bCs/>
                <w:sz w:val="24"/>
              </w:rPr>
            </w:pPr>
          </w:p>
        </w:tc>
        <w:tc>
          <w:tcPr>
            <w:tcW w:w="1700" w:type="dxa"/>
            <w:gridSpan w:val="3"/>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工作单位</w:t>
            </w:r>
          </w:p>
        </w:tc>
        <w:tc>
          <w:tcPr>
            <w:tcW w:w="7441" w:type="dxa"/>
            <w:gridSpan w:val="13"/>
            <w:noWrap w:val="0"/>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70" w:type="dxa"/>
          <w:trHeight w:val="680" w:hRule="atLeast"/>
          <w:jc w:val="center"/>
        </w:trPr>
        <w:tc>
          <w:tcPr>
            <w:tcW w:w="780" w:type="dxa"/>
            <w:tcBorders>
              <w:bottom w:val="single" w:color="auto" w:sz="8" w:space="0"/>
            </w:tcBorders>
            <w:noWrap w:val="0"/>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意</w:t>
            </w:r>
          </w:p>
          <w:p>
            <w:pPr>
              <w:spacing w:line="360" w:lineRule="exact"/>
              <w:jc w:val="center"/>
              <w:rPr>
                <w:rFonts w:hint="eastAsia" w:ascii="仿宋_GB2312" w:eastAsia="仿宋_GB2312"/>
                <w:bCs/>
                <w:sz w:val="24"/>
              </w:rPr>
            </w:pPr>
            <w:r>
              <w:rPr>
                <w:rFonts w:hint="eastAsia" w:ascii="仿宋_GB2312" w:eastAsia="仿宋_GB2312"/>
                <w:bCs/>
                <w:sz w:val="24"/>
              </w:rPr>
              <w:t>见</w:t>
            </w:r>
          </w:p>
        </w:tc>
        <w:tc>
          <w:tcPr>
            <w:tcW w:w="9141" w:type="dxa"/>
            <w:gridSpan w:val="16"/>
            <w:tcBorders>
              <w:bottom w:val="single" w:color="auto" w:sz="8" w:space="0"/>
            </w:tcBorders>
            <w:noWrap w:val="0"/>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u w:val="none"/>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u w:val="none"/>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u w:val="none"/>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u w:val="none"/>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u w:val="none"/>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u w:val="none"/>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spacing w:line="340" w:lineRule="exact"/>
              <w:ind w:firstLine="480" w:firstLineChars="200"/>
              <w:rPr>
                <w:rFonts w:hint="eastAsia" w:ascii="仿宋_GB2312" w:eastAsia="仿宋_GB2312"/>
                <w:bCs/>
                <w:sz w:val="24"/>
              </w:rPr>
            </w:pPr>
            <w:r>
              <w:rPr>
                <w:rFonts w:hint="eastAsia" w:ascii="仿宋_GB2312" w:eastAsia="仿宋_GB2312"/>
                <w:bCs/>
                <w:sz w:val="24"/>
              </w:rPr>
              <w:t>本人承诺推荐内容真实准确。</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w:t>
            </w:r>
          </w:p>
          <w:p>
            <w:pPr>
              <w:spacing w:line="360" w:lineRule="exact"/>
              <w:rPr>
                <w:rFonts w:hint="eastAsia" w:ascii="仿宋_GB2312" w:eastAsia="仿宋_GB2312"/>
                <w:bCs/>
                <w:sz w:val="24"/>
              </w:rPr>
            </w:pPr>
            <w:r>
              <w:rPr>
                <w:rFonts w:hint="eastAsia" w:ascii="仿宋_GB2312" w:eastAsia="仿宋_GB2312"/>
                <w:bCs/>
                <w:sz w:val="24"/>
              </w:rPr>
              <w:t>　                                           年  　月  　日</w:t>
            </w:r>
          </w:p>
          <w:p>
            <w:pPr>
              <w:spacing w:line="360" w:lineRule="exact"/>
              <w:jc w:val="both"/>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417" w:hRule="atLeast"/>
          <w:jc w:val="center"/>
        </w:trPr>
        <w:tc>
          <w:tcPr>
            <w:tcW w:w="1714" w:type="dxa"/>
            <w:gridSpan w:val="3"/>
            <w:tcBorders>
              <w:righ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县级中医药主管部门意见</w:t>
            </w:r>
          </w:p>
        </w:tc>
        <w:tc>
          <w:tcPr>
            <w:tcW w:w="8277" w:type="dxa"/>
            <w:gridSpan w:val="15"/>
            <w:tcBorders>
              <w:left w:val="single" w:color="auto" w:sz="4" w:space="0"/>
            </w:tcBorders>
            <w:noWrap w:val="0"/>
            <w:vAlign w:val="center"/>
          </w:tcPr>
          <w:p>
            <w:pPr>
              <w:spacing w:line="500" w:lineRule="exact"/>
              <w:rPr>
                <w:rFonts w:hint="eastAsia" w:ascii="仿宋_GB2312" w:eastAsia="仿宋_GB2312"/>
                <w:bCs/>
                <w:sz w:val="24"/>
              </w:rPr>
            </w:pPr>
            <w:r>
              <w:rPr>
                <w:rFonts w:hint="eastAsia" w:ascii="仿宋_GB2312" w:eastAsia="仿宋_GB2312"/>
                <w:bCs/>
                <w:sz w:val="24"/>
              </w:rPr>
              <w:t>（初审意见）</w:t>
            </w:r>
          </w:p>
          <w:p>
            <w:pPr>
              <w:spacing w:line="500" w:lineRule="exact"/>
              <w:jc w:val="center"/>
              <w:rPr>
                <w:rFonts w:hint="eastAsia" w:ascii="仿宋_GB2312" w:eastAsia="仿宋_GB2312"/>
                <w:bCs/>
                <w:sz w:val="24"/>
              </w:rPr>
            </w:pPr>
          </w:p>
          <w:p>
            <w:pPr>
              <w:spacing w:line="500" w:lineRule="exact"/>
              <w:jc w:val="center"/>
              <w:rPr>
                <w:rFonts w:hint="eastAsia" w:ascii="仿宋_GB2312" w:eastAsia="仿宋_GB2312"/>
                <w:bCs/>
                <w:sz w:val="24"/>
              </w:rPr>
            </w:pPr>
          </w:p>
          <w:p>
            <w:pPr>
              <w:spacing w:line="500" w:lineRule="exact"/>
              <w:jc w:val="center"/>
              <w:rPr>
                <w:rFonts w:hint="eastAsia" w:ascii="仿宋_GB2312" w:eastAsia="仿宋_GB2312"/>
                <w:bCs/>
                <w:sz w:val="24"/>
              </w:rPr>
            </w:pP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500" w:lineRule="exact"/>
              <w:ind w:right="480"/>
              <w:jc w:val="center"/>
              <w:rPr>
                <w:rFonts w:hint="eastAsia" w:ascii="仿宋_GB2312" w:eastAsia="仿宋_GB2312"/>
                <w:bCs/>
                <w:sz w:val="24"/>
              </w:rPr>
            </w:pP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500" w:lineRule="exact"/>
              <w:ind w:right="240"/>
              <w:jc w:val="right"/>
              <w:rPr>
                <w:rFonts w:hint="eastAsia" w:ascii="仿宋_GB2312" w:eastAsia="仿宋_GB2312"/>
                <w:bCs/>
                <w:sz w:val="24"/>
              </w:rPr>
            </w:pPr>
            <w:r>
              <w:rPr>
                <w:rFonts w:hint="eastAsia" w:ascii="仿宋_GB2312" w:eastAsia="仿宋_GB2312"/>
                <w:bCs/>
                <w:sz w:val="24"/>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552" w:hRule="atLeast"/>
          <w:jc w:val="center"/>
        </w:trPr>
        <w:tc>
          <w:tcPr>
            <w:tcW w:w="1714" w:type="dxa"/>
            <w:gridSpan w:val="3"/>
            <w:tcBorders>
              <w:righ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地市级中医药主管部门意见</w:t>
            </w:r>
          </w:p>
        </w:tc>
        <w:tc>
          <w:tcPr>
            <w:tcW w:w="8277" w:type="dxa"/>
            <w:gridSpan w:val="15"/>
            <w:tcBorders>
              <w:left w:val="single" w:color="auto" w:sz="4" w:space="0"/>
            </w:tcBorders>
            <w:noWrap w:val="0"/>
            <w:vAlign w:val="center"/>
          </w:tcPr>
          <w:p>
            <w:pPr>
              <w:spacing w:line="490" w:lineRule="exact"/>
              <w:rPr>
                <w:rFonts w:hint="eastAsia" w:ascii="仿宋_GB2312" w:eastAsia="仿宋_GB2312"/>
                <w:bCs/>
                <w:sz w:val="24"/>
              </w:rPr>
            </w:pPr>
            <w:r>
              <w:rPr>
                <w:rFonts w:hint="eastAsia" w:ascii="仿宋_GB2312" w:eastAsia="仿宋_GB2312"/>
                <w:bCs/>
                <w:sz w:val="24"/>
              </w:rPr>
              <w:t>（复审意见）</w:t>
            </w:r>
          </w:p>
          <w:p>
            <w:pPr>
              <w:spacing w:line="490" w:lineRule="exact"/>
              <w:jc w:val="center"/>
              <w:rPr>
                <w:rFonts w:hint="eastAsia" w:ascii="仿宋_GB2312" w:eastAsia="仿宋_GB2312"/>
                <w:bCs/>
                <w:sz w:val="24"/>
              </w:rPr>
            </w:pPr>
          </w:p>
          <w:p>
            <w:pPr>
              <w:spacing w:line="490" w:lineRule="exact"/>
              <w:jc w:val="center"/>
              <w:rPr>
                <w:rFonts w:hint="eastAsia" w:ascii="仿宋_GB2312" w:eastAsia="仿宋_GB2312"/>
                <w:bCs/>
                <w:sz w:val="24"/>
              </w:rPr>
            </w:pPr>
          </w:p>
          <w:p>
            <w:pPr>
              <w:spacing w:line="490" w:lineRule="exact"/>
              <w:jc w:val="center"/>
              <w:rPr>
                <w:rFonts w:hint="eastAsia" w:ascii="仿宋_GB2312" w:eastAsia="仿宋_GB2312"/>
                <w:bCs/>
                <w:sz w:val="24"/>
              </w:rPr>
            </w:pPr>
          </w:p>
          <w:p>
            <w:pPr>
              <w:spacing w:line="49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490" w:lineRule="exact"/>
              <w:ind w:right="480"/>
              <w:jc w:val="center"/>
              <w:rPr>
                <w:rFonts w:hint="eastAsia" w:ascii="仿宋_GB2312" w:eastAsia="仿宋_GB2312"/>
                <w:bCs/>
                <w:sz w:val="24"/>
              </w:rPr>
            </w:pPr>
          </w:p>
          <w:p>
            <w:pPr>
              <w:spacing w:line="49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49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490" w:lineRule="exact"/>
              <w:ind w:right="480"/>
              <w:jc w:val="center"/>
              <w:rPr>
                <w:rFonts w:hint="eastAsia" w:ascii="仿宋_GB2312" w:eastAsia="仿宋_GB2312"/>
                <w:bCs/>
                <w:sz w:val="24"/>
              </w:rPr>
            </w:pPr>
            <w:r>
              <w:rPr>
                <w:rFonts w:hint="eastAsia" w:ascii="仿宋_GB2312" w:eastAsia="仿宋_GB2312"/>
                <w:bCs/>
                <w:sz w:val="24"/>
              </w:rPr>
              <w:t xml:space="preserve">                                      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80" w:hRule="atLeast"/>
          <w:jc w:val="center"/>
        </w:trPr>
        <w:tc>
          <w:tcPr>
            <w:tcW w:w="1714" w:type="dxa"/>
            <w:gridSpan w:val="3"/>
            <w:tcBorders>
              <w:right w:val="single" w:color="auto" w:sz="4" w:space="0"/>
            </w:tcBorders>
            <w:noWrap w:val="0"/>
            <w:vAlign w:val="center"/>
          </w:tcPr>
          <w:p>
            <w:pPr>
              <w:spacing w:line="360" w:lineRule="auto"/>
              <w:jc w:val="center"/>
              <w:rPr>
                <w:rFonts w:hint="eastAsia" w:ascii="仿宋_GB2312" w:eastAsia="仿宋_GB2312"/>
                <w:bCs/>
                <w:sz w:val="24"/>
              </w:rPr>
            </w:pPr>
            <w:r>
              <w:rPr>
                <w:rFonts w:hint="eastAsia" w:ascii="仿宋_GB2312" w:eastAsia="仿宋_GB2312"/>
                <w:bCs/>
                <w:sz w:val="24"/>
              </w:rPr>
              <w:t>省级中医药主管部门意见</w:t>
            </w:r>
          </w:p>
        </w:tc>
        <w:tc>
          <w:tcPr>
            <w:tcW w:w="8277" w:type="dxa"/>
            <w:gridSpan w:val="15"/>
            <w:tcBorders>
              <w:left w:val="single" w:color="auto" w:sz="4" w:space="0"/>
            </w:tcBorders>
            <w:noWrap w:val="0"/>
            <w:vAlign w:val="center"/>
          </w:tcPr>
          <w:p>
            <w:pPr>
              <w:spacing w:line="480" w:lineRule="exact"/>
              <w:rPr>
                <w:rFonts w:hint="eastAsia" w:ascii="仿宋_GB2312" w:eastAsia="仿宋_GB2312"/>
                <w:bCs/>
                <w:sz w:val="24"/>
              </w:rPr>
            </w:pPr>
            <w:r>
              <w:rPr>
                <w:rFonts w:hint="eastAsia" w:ascii="仿宋_GB2312" w:eastAsia="仿宋_GB2312"/>
                <w:bCs/>
                <w:sz w:val="24"/>
              </w:rPr>
              <w:t>（审核意见）</w:t>
            </w: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480" w:lineRule="exact"/>
              <w:ind w:right="480"/>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480" w:lineRule="exact"/>
              <w:ind w:right="1080"/>
              <w:jc w:val="center"/>
              <w:rPr>
                <w:rFonts w:hint="eastAsia" w:ascii="仿宋_GB2312" w:eastAsia="仿宋_GB2312"/>
                <w:bCs/>
                <w:sz w:val="24"/>
              </w:rPr>
            </w:pPr>
            <w:r>
              <w:rPr>
                <w:rFonts w:hint="eastAsia" w:ascii="仿宋_GB2312" w:eastAsia="仿宋_GB2312"/>
                <w:bCs/>
                <w:sz w:val="24"/>
              </w:rPr>
              <w:t xml:space="preserve">                                         年  　月  　日       </w:t>
            </w:r>
          </w:p>
        </w:tc>
      </w:tr>
    </w:tbl>
    <w:p>
      <w:pPr>
        <w:spacing w:line="80" w:lineRule="exact"/>
        <w:rPr>
          <w:rFonts w:hint="eastAsia"/>
          <w:sz w:val="24"/>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jc w:val="center"/>
        <w:textAlignment w:val="auto"/>
        <w:outlineLvl w:val="9"/>
        <w:rPr>
          <w:rFonts w:hint="eastAsia" w:ascii="方正公文小标宋" w:eastAsia="方正公文小标宋"/>
          <w:b/>
          <w:sz w:val="44"/>
          <w:szCs w:val="44"/>
        </w:rPr>
      </w:pPr>
      <w:r>
        <w:rPr>
          <w:rFonts w:hint="eastAsia" w:ascii="方正公文小标宋" w:eastAsia="方正公文小标宋"/>
          <w:b/>
          <w:sz w:val="44"/>
          <w:szCs w:val="44"/>
        </w:rPr>
        <w:t>填表说明</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1.本表供中医医术确有专长人员（多年实践人员）申请参加医师资格考核时使用。</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2.一律用钢笔或签字笔填写，内容要具体、真实，字迹要端正清楚。</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eastAsia" w:ascii="仿宋" w:hAnsi="仿宋" w:eastAsia="仿宋"/>
          <w:color w:val="auto"/>
          <w:sz w:val="30"/>
          <w:szCs w:val="30"/>
        </w:rPr>
      </w:pPr>
      <w:r>
        <w:rPr>
          <w:rFonts w:hint="eastAsia" w:ascii="仿宋" w:hAnsi="仿宋" w:eastAsia="仿宋"/>
          <w:color w:val="auto"/>
          <w:sz w:val="30"/>
          <w:szCs w:val="30"/>
        </w:rPr>
        <w:t>3.第1－2页由申请人填写，第3-4页由推荐医师填写，第5页由各级中医药主管部门填写。</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4.表内的年月日时间，一律用公历阿拉伯数字填写。</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5.</w:t>
      </w:r>
      <w:r>
        <w:rPr>
          <w:rFonts w:hint="eastAsia" w:ascii="仿宋" w:hAnsi="仿宋" w:eastAsia="仿宋"/>
          <w:sz w:val="30"/>
          <w:szCs w:val="30"/>
          <w:lang w:eastAsia="zh-CN"/>
        </w:rPr>
        <w:t>申请表</w:t>
      </w:r>
      <w:r>
        <w:rPr>
          <w:rFonts w:hint="eastAsia" w:ascii="仿宋" w:hAnsi="仿宋" w:eastAsia="仿宋"/>
          <w:sz w:val="30"/>
          <w:szCs w:val="30"/>
        </w:rPr>
        <w:t>照片应</w:t>
      </w:r>
      <w:r>
        <w:rPr>
          <w:rFonts w:hint="eastAsia" w:ascii="仿宋" w:hAnsi="仿宋" w:eastAsia="仿宋"/>
          <w:sz w:val="28"/>
          <w:szCs w:val="28"/>
          <w:lang w:eastAsia="zh-CN"/>
        </w:rPr>
        <w:t>粘贴</w:t>
      </w:r>
      <w:r>
        <w:rPr>
          <w:rFonts w:hint="eastAsia" w:ascii="仿宋" w:hAnsi="仿宋" w:eastAsia="仿宋"/>
          <w:sz w:val="30"/>
          <w:szCs w:val="30"/>
        </w:rPr>
        <w:t>申请人近期</w:t>
      </w:r>
      <w:r>
        <w:rPr>
          <w:rFonts w:hint="eastAsia" w:ascii="仿宋" w:hAnsi="仿宋" w:eastAsia="仿宋"/>
          <w:color w:val="auto"/>
          <w:sz w:val="30"/>
          <w:szCs w:val="30"/>
          <w:lang w:val="en-US" w:eastAsia="zh-CN"/>
        </w:rPr>
        <w:t>一</w:t>
      </w:r>
      <w:r>
        <w:rPr>
          <w:rFonts w:hint="eastAsia" w:ascii="仿宋" w:hAnsi="仿宋" w:eastAsia="仿宋"/>
          <w:color w:val="auto"/>
          <w:sz w:val="30"/>
          <w:szCs w:val="30"/>
        </w:rPr>
        <w:t>寸</w:t>
      </w:r>
      <w:r>
        <w:rPr>
          <w:rFonts w:hint="eastAsia" w:ascii="仿宋" w:hAnsi="仿宋" w:eastAsia="仿宋"/>
          <w:sz w:val="30"/>
          <w:szCs w:val="30"/>
        </w:rPr>
        <w:t>免冠白底照片。</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6.文化程度：填写申请人目前所取得的最高学历。</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7.工作单位：没有工作单位者，填“无”。</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8.医术实践地点：应具体到XX省（区、市）XX市（地、州、盟）XX县（区、旗）XX乡（镇、街道）。</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eastAsia" w:ascii="仿宋" w:hAnsi="仿宋" w:eastAsia="仿宋"/>
          <w:color w:val="auto"/>
          <w:sz w:val="30"/>
          <w:szCs w:val="30"/>
          <w:lang w:eastAsia="zh-CN"/>
        </w:rPr>
      </w:pPr>
      <w:r>
        <w:rPr>
          <w:rFonts w:hint="eastAsia" w:ascii="仿宋" w:hAnsi="仿宋" w:eastAsia="仿宋"/>
          <w:sz w:val="30"/>
          <w:szCs w:val="30"/>
        </w:rPr>
        <w:t>9.医术专长：应包</w:t>
      </w:r>
      <w:r>
        <w:rPr>
          <w:rFonts w:hint="eastAsia" w:ascii="仿宋" w:hAnsi="仿宋" w:eastAsia="仿宋"/>
          <w:sz w:val="30"/>
          <w:szCs w:val="30"/>
          <w:lang w:val="en-US" w:eastAsia="zh-CN"/>
        </w:rPr>
        <w:t>含</w:t>
      </w:r>
      <w:r>
        <w:rPr>
          <w:rFonts w:hint="eastAsia" w:ascii="仿宋" w:hAnsi="仿宋" w:eastAsia="仿宋"/>
          <w:sz w:val="30"/>
          <w:szCs w:val="30"/>
          <w:lang w:eastAsia="zh-CN"/>
        </w:rPr>
        <w:t>申</w:t>
      </w:r>
      <w:r>
        <w:rPr>
          <w:rFonts w:hint="eastAsia" w:ascii="仿宋" w:hAnsi="仿宋" w:eastAsia="仿宋"/>
          <w:sz w:val="30"/>
          <w:szCs w:val="30"/>
          <w:lang w:val="en-US" w:eastAsia="zh-CN"/>
        </w:rPr>
        <w:t>报人</w:t>
      </w:r>
      <w:r>
        <w:rPr>
          <w:rFonts w:hint="eastAsia" w:ascii="仿宋" w:hAnsi="仿宋" w:eastAsia="仿宋"/>
          <w:sz w:val="30"/>
          <w:szCs w:val="30"/>
        </w:rPr>
        <w:t>使用的中医药技术方法和擅长治疗的病证范围。</w:t>
      </w:r>
      <w:r>
        <w:rPr>
          <w:rFonts w:hint="eastAsia" w:ascii="仿宋" w:hAnsi="仿宋" w:eastAsia="仿宋"/>
          <w:color w:val="auto"/>
          <w:sz w:val="30"/>
          <w:szCs w:val="30"/>
          <w:lang w:eastAsia="zh-CN"/>
        </w:rPr>
        <w:t>使用的中医药技术方法和诊治的病证范围应为对应关系，即“使用</w:t>
      </w:r>
      <w:r>
        <w:rPr>
          <w:rFonts w:hint="eastAsia" w:ascii="仿宋" w:hAnsi="仿宋" w:eastAsia="仿宋"/>
          <w:color w:val="auto"/>
          <w:sz w:val="30"/>
          <w:szCs w:val="30"/>
          <w:lang w:val="en-US" w:eastAsia="zh-CN"/>
        </w:rPr>
        <w:t>XX技术治疗XX病证</w:t>
      </w:r>
      <w:r>
        <w:rPr>
          <w:rFonts w:hint="eastAsia" w:ascii="仿宋" w:hAnsi="仿宋" w:eastAsia="仿宋"/>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10.近五年服务人数：是指近五年内应用</w:t>
      </w:r>
      <w:r>
        <w:rPr>
          <w:rFonts w:hint="eastAsia" w:ascii="仿宋" w:hAnsi="仿宋" w:eastAsia="仿宋"/>
          <w:sz w:val="30"/>
          <w:szCs w:val="30"/>
          <w:lang w:val="en-US" w:eastAsia="zh-CN"/>
        </w:rPr>
        <w:t>申报的</w:t>
      </w:r>
      <w:r>
        <w:rPr>
          <w:rFonts w:hint="eastAsia" w:ascii="仿宋" w:hAnsi="仿宋" w:eastAsia="仿宋"/>
          <w:sz w:val="30"/>
          <w:szCs w:val="30"/>
        </w:rPr>
        <w:t>医术专长服务的人数。</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11.医术渊源：包括中医医疗服务类非物质文化遗产传承脉络、家族行医记载记录、医籍文献等。</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12.个人学习经历：包括文化学习和医术学习经历。</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13.医术专长综述：包括医术的基本内容及特点描述、适应症或适用范围、安全性及有效性的说明等。</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14.推荐医师基本情况：需附推荐医师医师资格证书、医师执业证书复印件。</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textAlignment w:val="auto"/>
        <w:outlineLvl w:val="9"/>
        <w:rPr>
          <w:rFonts w:hint="eastAsia" w:ascii="仿宋" w:hAnsi="仿宋" w:eastAsia="仿宋"/>
          <w:sz w:val="30"/>
          <w:szCs w:val="30"/>
        </w:rPr>
      </w:pPr>
      <w:r>
        <w:rPr>
          <w:rFonts w:hint="eastAsia" w:ascii="仿宋" w:hAnsi="仿宋" w:eastAsia="仿宋"/>
          <w:sz w:val="30"/>
          <w:szCs w:val="30"/>
        </w:rPr>
        <w:t>15.推荐医师意见：包括被推荐人姓名、医术专长和推荐理由等。</w:t>
      </w:r>
    </w:p>
    <w:p>
      <w:pPr>
        <w:numPr>
          <w:ilvl w:val="0"/>
          <w:numId w:val="0"/>
        </w:numPr>
        <w:spacing w:before="157" w:beforeLines="50" w:afterLines="0" w:line="240" w:lineRule="auto"/>
        <w:jc w:val="both"/>
        <w:rPr>
          <w:rFonts w:hint="eastAsia" w:ascii="黑体" w:hAnsi="黑体" w:eastAsia="黑体" w:cs="黑体"/>
          <w:b w:val="0"/>
          <w:bCs w:val="0"/>
          <w:color w:val="auto"/>
          <w:sz w:val="28"/>
          <w:szCs w:val="18"/>
          <w:lang w:val="en-US" w:eastAsia="zh-CN"/>
        </w:rPr>
      </w:pPr>
    </w:p>
    <w:p>
      <w:pPr>
        <w:numPr>
          <w:ilvl w:val="0"/>
          <w:numId w:val="0"/>
        </w:numPr>
        <w:spacing w:before="157" w:beforeLines="50" w:afterLines="0" w:line="240" w:lineRule="auto"/>
        <w:jc w:val="both"/>
        <w:rPr>
          <w:rFonts w:hint="eastAsia" w:ascii="黑体" w:hAnsi="黑体" w:eastAsia="黑体" w:cs="黑体"/>
          <w:b w:val="0"/>
          <w:bCs w:val="0"/>
          <w:color w:val="auto"/>
          <w:sz w:val="28"/>
          <w:szCs w:val="18"/>
          <w:lang w:val="en-US" w:eastAsia="zh-CN"/>
        </w:rPr>
      </w:pPr>
    </w:p>
    <w:p>
      <w:pPr>
        <w:numPr>
          <w:ilvl w:val="0"/>
          <w:numId w:val="0"/>
        </w:numPr>
        <w:spacing w:before="157" w:beforeLines="50" w:afterLines="0" w:line="240" w:lineRule="auto"/>
        <w:jc w:val="both"/>
        <w:rPr>
          <w:rFonts w:hint="eastAsia" w:ascii="黑体" w:hAnsi="黑体" w:eastAsia="黑体" w:cs="黑体"/>
          <w:b w:val="0"/>
          <w:bCs w:val="0"/>
          <w:color w:val="auto"/>
          <w:sz w:val="28"/>
          <w:szCs w:val="18"/>
          <w:lang w:val="en-US" w:eastAsia="zh-CN"/>
        </w:rPr>
      </w:pPr>
    </w:p>
    <w:p>
      <w:pPr>
        <w:numPr>
          <w:ilvl w:val="0"/>
          <w:numId w:val="0"/>
        </w:numPr>
        <w:spacing w:before="157" w:beforeLines="50" w:afterLines="0" w:line="240" w:lineRule="auto"/>
        <w:jc w:val="both"/>
        <w:rPr>
          <w:rFonts w:hint="eastAsia" w:ascii="黑体" w:hAnsi="黑体" w:eastAsia="黑体" w:cs="黑体"/>
          <w:b w:val="0"/>
          <w:bCs w:val="0"/>
          <w:color w:val="auto"/>
          <w:sz w:val="28"/>
          <w:szCs w:val="18"/>
          <w:lang w:val="en-US" w:eastAsia="zh-CN"/>
        </w:rPr>
      </w:pPr>
    </w:p>
    <w:p>
      <w:pPr>
        <w:numPr>
          <w:ilvl w:val="0"/>
          <w:numId w:val="0"/>
        </w:numPr>
        <w:spacing w:before="157" w:beforeLines="50" w:afterLines="0" w:line="240" w:lineRule="auto"/>
        <w:jc w:val="both"/>
        <w:rPr>
          <w:rFonts w:hint="eastAsia" w:ascii="黑体" w:hAnsi="黑体" w:eastAsia="黑体" w:cs="黑体"/>
          <w:b w:val="0"/>
          <w:bCs w:val="0"/>
          <w:color w:val="auto"/>
          <w:sz w:val="28"/>
          <w:szCs w:val="18"/>
          <w:lang w:val="en-US" w:eastAsia="zh-CN"/>
        </w:rPr>
      </w:pPr>
    </w:p>
    <w:p>
      <w:pPr>
        <w:numPr>
          <w:ilvl w:val="0"/>
          <w:numId w:val="0"/>
        </w:numPr>
        <w:spacing w:before="157" w:beforeLines="50" w:afterLines="0" w:line="240" w:lineRule="auto"/>
        <w:jc w:val="both"/>
        <w:rPr>
          <w:rFonts w:hint="eastAsia" w:ascii="黑体" w:hAnsi="黑体" w:eastAsia="黑体" w:cs="黑体"/>
          <w:b w:val="0"/>
          <w:bCs w:val="0"/>
          <w:color w:val="auto"/>
          <w:sz w:val="28"/>
          <w:szCs w:val="18"/>
          <w:lang w:val="en-US" w:eastAsia="zh-CN"/>
        </w:rPr>
      </w:pPr>
    </w:p>
    <w:p>
      <w:pPr>
        <w:numPr>
          <w:ilvl w:val="0"/>
          <w:numId w:val="0"/>
        </w:numPr>
        <w:spacing w:before="157" w:beforeLines="50" w:afterLines="0" w:line="240" w:lineRule="auto"/>
        <w:jc w:val="both"/>
        <w:rPr>
          <w:rFonts w:hint="eastAsia" w:ascii="黑体" w:hAnsi="黑体" w:eastAsia="黑体" w:cs="黑体"/>
          <w:b w:val="0"/>
          <w:bCs w:val="0"/>
          <w:color w:val="auto"/>
          <w:sz w:val="28"/>
          <w:szCs w:val="18"/>
          <w:lang w:val="en-US" w:eastAsia="zh-CN"/>
        </w:rPr>
      </w:pPr>
    </w:p>
    <w:p>
      <w:pPr>
        <w:numPr>
          <w:ilvl w:val="0"/>
          <w:numId w:val="0"/>
        </w:numPr>
        <w:spacing w:before="157" w:beforeLines="50" w:afterLines="0" w:line="240" w:lineRule="auto"/>
        <w:jc w:val="both"/>
        <w:rPr>
          <w:rFonts w:hint="eastAsia" w:ascii="黑体" w:hAnsi="黑体" w:eastAsia="黑体" w:cs="黑体"/>
          <w:b w:val="0"/>
          <w:bCs w:val="0"/>
          <w:color w:val="auto"/>
          <w:sz w:val="28"/>
          <w:szCs w:val="18"/>
          <w:lang w:val="en-US" w:eastAsia="zh-CN"/>
        </w:rPr>
      </w:pPr>
    </w:p>
    <w:p>
      <w:pPr>
        <w:numPr>
          <w:ilvl w:val="0"/>
          <w:numId w:val="0"/>
        </w:numPr>
        <w:spacing w:before="157" w:beforeLines="50" w:afterLines="0" w:line="240" w:lineRule="auto"/>
        <w:jc w:val="both"/>
        <w:rPr>
          <w:rFonts w:hint="default" w:ascii="黑体" w:hAnsi="黑体" w:eastAsia="黑体" w:cs="黑体"/>
          <w:b w:val="0"/>
          <w:bCs w:val="0"/>
          <w:color w:val="auto"/>
          <w:sz w:val="28"/>
          <w:szCs w:val="18"/>
          <w:lang w:val="en-US" w:eastAsia="zh-CN"/>
        </w:rPr>
      </w:pPr>
      <w:r>
        <w:rPr>
          <w:rFonts w:hint="eastAsia" w:ascii="黑体" w:hAnsi="黑体" w:eastAsia="黑体" w:cs="黑体"/>
          <w:b w:val="0"/>
          <w:bCs w:val="0"/>
          <w:color w:val="auto"/>
          <w:sz w:val="28"/>
          <w:szCs w:val="18"/>
          <w:lang w:eastAsia="zh-CN"/>
        </w:rPr>
        <w:t>附件</w:t>
      </w:r>
      <w:r>
        <w:rPr>
          <w:rFonts w:hint="eastAsia" w:ascii="黑体" w:hAnsi="黑体" w:eastAsia="黑体" w:cs="黑体"/>
          <w:b w:val="0"/>
          <w:bCs w:val="0"/>
          <w:color w:val="auto"/>
          <w:sz w:val="28"/>
          <w:szCs w:val="18"/>
          <w:lang w:val="en-US" w:eastAsia="zh-CN"/>
        </w:rPr>
        <w:t>4</w:t>
      </w:r>
    </w:p>
    <w:p>
      <w:pPr>
        <w:pStyle w:val="14"/>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line="600" w:lineRule="exact"/>
        <w:ind w:left="0" w:leftChars="0" w:right="0" w:rightChars="0" w:firstLine="0" w:firstLineChars="0"/>
        <w:jc w:val="center"/>
        <w:textAlignment w:val="auto"/>
        <w:outlineLvl w:val="9"/>
        <w:rPr>
          <w:rFonts w:hint="eastAsia" w:ascii="方正公文小标宋" w:hAnsi="方正公文小标宋" w:eastAsia="方正公文小标宋" w:cs="方正公文小标宋"/>
          <w:color w:val="auto"/>
          <w:sz w:val="32"/>
          <w:szCs w:val="32"/>
        </w:rPr>
      </w:pPr>
      <w:r>
        <w:rPr>
          <w:rFonts w:hint="eastAsia" w:ascii="方正公文小标宋" w:hAnsi="方正公文小标宋" w:eastAsia="方正公文小标宋" w:cs="方正公文小标宋"/>
          <w:color w:val="auto"/>
          <w:sz w:val="32"/>
          <w:szCs w:val="32"/>
        </w:rPr>
        <w:t>中医医术专长综述</w:t>
      </w:r>
    </w:p>
    <w:tbl>
      <w:tblPr>
        <w:tblStyle w:val="6"/>
        <w:tblW w:w="88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2"/>
        <w:gridCol w:w="1888"/>
        <w:gridCol w:w="1709"/>
        <w:gridCol w:w="32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jc w:val="center"/>
        </w:trPr>
        <w:tc>
          <w:tcPr>
            <w:tcW w:w="1922" w:type="dxa"/>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姓  名</w:t>
            </w:r>
          </w:p>
        </w:tc>
        <w:tc>
          <w:tcPr>
            <w:tcW w:w="1888" w:type="dxa"/>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1709" w:type="dxa"/>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医术专长名称</w:t>
            </w:r>
          </w:p>
        </w:tc>
        <w:tc>
          <w:tcPr>
            <w:tcW w:w="3282" w:type="dxa"/>
            <w:noWrap w:val="0"/>
            <w:vAlign w:val="center"/>
          </w:tcPr>
          <w:p>
            <w:pPr>
              <w:spacing w:line="240" w:lineRule="auto"/>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3" w:hRule="atLeast"/>
          <w:jc w:val="center"/>
        </w:trPr>
        <w:tc>
          <w:tcPr>
            <w:tcW w:w="8801" w:type="dxa"/>
            <w:gridSpan w:val="4"/>
            <w:noWrap w:val="0"/>
            <w:vAlign w:val="top"/>
          </w:tcPr>
          <w:p>
            <w:p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重点介绍：</w:t>
            </w:r>
          </w:p>
          <w:p>
            <w:pPr>
              <w:numPr>
                <w:ilvl w:val="0"/>
                <w:numId w:val="2"/>
              </w:num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医术渊源（包括通过非物质文化遗产传承脉络、家族行医记载记录、医籍文献等，形成清晰的、可溯源的传承脉络</w:t>
            </w:r>
            <w:r>
              <w:rPr>
                <w:rFonts w:hint="eastAsia" w:ascii="仿宋_GB2312" w:hAnsi="仿宋_GB2312" w:eastAsia="仿宋_GB2312" w:cs="仿宋_GB2312"/>
                <w:b w:val="0"/>
                <w:bCs/>
                <w:color w:val="auto"/>
                <w:sz w:val="24"/>
                <w:szCs w:val="24"/>
                <w:lang w:eastAsia="zh-CN"/>
              </w:rPr>
              <w:t>，师承学习人员、取得《乡村医生执业证书》的一技之长人员可不介绍</w:t>
            </w:r>
            <w:r>
              <w:rPr>
                <w:rFonts w:hint="eastAsia" w:ascii="仿宋_GB2312" w:hAnsi="仿宋_GB2312" w:eastAsia="仿宋_GB2312" w:cs="仿宋_GB2312"/>
                <w:b w:val="0"/>
                <w:bCs/>
                <w:color w:val="auto"/>
                <w:sz w:val="24"/>
                <w:szCs w:val="24"/>
              </w:rPr>
              <w:t>）；</w:t>
            </w:r>
          </w:p>
          <w:p>
            <w:pPr>
              <w:numPr>
                <w:ilvl w:val="0"/>
                <w:numId w:val="2"/>
              </w:num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医术的基本内容及特点</w:t>
            </w:r>
            <w:r>
              <w:rPr>
                <w:rFonts w:hint="eastAsia" w:ascii="仿宋_GB2312" w:hAnsi="仿宋_GB2312" w:eastAsia="仿宋_GB2312" w:cs="仿宋_GB2312"/>
                <w:b w:val="0"/>
                <w:bCs/>
                <w:color w:val="auto"/>
                <w:sz w:val="24"/>
                <w:szCs w:val="24"/>
                <w:lang w:eastAsia="zh-CN"/>
              </w:rPr>
              <w:t>（包括</w:t>
            </w:r>
            <w:r>
              <w:rPr>
                <w:rFonts w:hint="eastAsia" w:ascii="仿宋_GB2312" w:hAnsi="仿宋_GB2312" w:eastAsia="仿宋_GB2312" w:cs="仿宋_GB2312"/>
                <w:b w:val="0"/>
                <w:bCs/>
                <w:color w:val="auto"/>
                <w:sz w:val="24"/>
                <w:szCs w:val="24"/>
              </w:rPr>
              <w:t>独特性</w:t>
            </w: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rPr>
              <w:t>描述；</w:t>
            </w:r>
          </w:p>
          <w:p>
            <w:pPr>
              <w:numPr>
                <w:ilvl w:val="0"/>
                <w:numId w:val="2"/>
              </w:num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医术专长适应症或适用范围；</w:t>
            </w:r>
          </w:p>
          <w:p>
            <w:pPr>
              <w:numPr>
                <w:ilvl w:val="0"/>
                <w:numId w:val="2"/>
              </w:num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医术安全性（包含</w:t>
            </w:r>
            <w:r>
              <w:rPr>
                <w:rFonts w:hint="eastAsia" w:ascii="仿宋_GB2312" w:hAnsi="仿宋_GB2312" w:eastAsia="仿宋_GB2312" w:cs="仿宋_GB2312"/>
                <w:b w:val="0"/>
                <w:bCs/>
                <w:color w:val="auto"/>
                <w:sz w:val="24"/>
                <w:szCs w:val="24"/>
                <w:lang w:eastAsia="zh-CN"/>
              </w:rPr>
              <w:t>禁忌证</w:t>
            </w:r>
            <w:r>
              <w:rPr>
                <w:rFonts w:hint="eastAsia" w:ascii="仿宋_GB2312" w:hAnsi="仿宋_GB2312" w:eastAsia="仿宋_GB2312" w:cs="仿宋_GB2312"/>
                <w:b w:val="0"/>
                <w:bCs/>
                <w:color w:val="auto"/>
                <w:sz w:val="24"/>
                <w:szCs w:val="24"/>
              </w:rPr>
              <w:t>、毒副作用）；</w:t>
            </w:r>
          </w:p>
          <w:p>
            <w:pPr>
              <w:numPr>
                <w:ilvl w:val="0"/>
                <w:numId w:val="2"/>
              </w:num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医术有效性；</w:t>
            </w:r>
          </w:p>
          <w:p>
            <w:pPr>
              <w:numPr>
                <w:ilvl w:val="0"/>
                <w:numId w:val="2"/>
              </w:num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医术潜在的风险及防范措施。</w:t>
            </w:r>
          </w:p>
          <w:p>
            <w:pPr>
              <w:spacing w:line="570" w:lineRule="exac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（医术专长超过1个的，按以上顺序逐一介绍，</w:t>
            </w:r>
            <w:r>
              <w:rPr>
                <w:rFonts w:hint="eastAsia" w:ascii="仿宋_GB2312" w:hAnsi="仿宋_GB2312" w:eastAsia="仿宋_GB2312" w:cs="仿宋_GB2312"/>
                <w:b/>
                <w:bCs w:val="0"/>
                <w:color w:val="auto"/>
                <w:sz w:val="24"/>
                <w:szCs w:val="24"/>
              </w:rPr>
              <w:t>每个医术专长综述不超过</w:t>
            </w:r>
            <w:r>
              <w:rPr>
                <w:rFonts w:hint="eastAsia" w:ascii="仿宋_GB2312" w:hAnsi="仿宋_GB2312" w:eastAsia="仿宋_GB2312" w:cs="仿宋_GB2312"/>
                <w:b/>
                <w:bCs w:val="0"/>
                <w:color w:val="auto"/>
                <w:sz w:val="24"/>
                <w:szCs w:val="24"/>
                <w:lang w:val="en-US" w:eastAsia="zh-CN"/>
              </w:rPr>
              <w:t>3</w:t>
            </w:r>
            <w:r>
              <w:rPr>
                <w:rFonts w:hint="eastAsia" w:ascii="仿宋_GB2312" w:hAnsi="仿宋_GB2312" w:eastAsia="仿宋_GB2312" w:cs="仿宋_GB2312"/>
                <w:b/>
                <w:bCs w:val="0"/>
                <w:color w:val="auto"/>
                <w:sz w:val="24"/>
                <w:szCs w:val="24"/>
              </w:rPr>
              <w:t>000字</w:t>
            </w:r>
            <w:r>
              <w:rPr>
                <w:rFonts w:hint="eastAsia" w:ascii="仿宋_GB2312" w:hAnsi="仿宋_GB2312" w:eastAsia="仿宋_GB2312" w:cs="仿宋_GB2312"/>
                <w:b/>
                <w:bCs w:val="0"/>
                <w:color w:val="auto"/>
                <w:sz w:val="24"/>
                <w:szCs w:val="24"/>
                <w:lang w:eastAsia="zh-CN"/>
              </w:rPr>
              <w:t>，需按本页表格下方要求提供相关佐证材料</w:t>
            </w: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rPr>
              <w:t>）</w:t>
            </w: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jc w:val="left"/>
              <w:rPr>
                <w:rFonts w:hint="eastAsia" w:ascii="仿宋_GB2312" w:hAnsi="仿宋_GB2312" w:eastAsia="仿宋_GB2312" w:cs="仿宋_GB2312"/>
                <w:b w:val="0"/>
                <w:bCs/>
                <w:color w:val="auto"/>
                <w:sz w:val="24"/>
                <w:szCs w:val="24"/>
              </w:rPr>
            </w:pPr>
          </w:p>
          <w:p>
            <w:pPr>
              <w:jc w:val="left"/>
              <w:rPr>
                <w:rFonts w:hint="eastAsia" w:ascii="仿宋_GB2312" w:hAnsi="仿宋_GB2312" w:eastAsia="仿宋_GB2312" w:cs="仿宋_GB2312"/>
                <w:b w:val="0"/>
                <w:bCs/>
                <w:color w:val="auto"/>
                <w:sz w:val="24"/>
                <w:szCs w:val="24"/>
              </w:rPr>
            </w:pPr>
          </w:p>
          <w:p>
            <w:pPr>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本人对以上填写内容真实性做出承诺，如有虚假，愿意按照《中医医术确有专长人员医师资格考核注册管理暂行办法》有关规定，承担相应后果。</w:t>
            </w:r>
          </w:p>
          <w:p>
            <w:pPr>
              <w:spacing w:line="240" w:lineRule="auto"/>
              <w:ind w:firstLine="480" w:firstLineChars="200"/>
              <w:rPr>
                <w:rFonts w:hint="eastAsia" w:ascii="仿宋_GB2312" w:hAnsi="仿宋_GB2312" w:eastAsia="仿宋_GB2312" w:cs="仿宋_GB2312"/>
                <w:b w:val="0"/>
                <w:bCs/>
                <w:color w:val="auto"/>
                <w:sz w:val="24"/>
                <w:szCs w:val="24"/>
              </w:rPr>
            </w:pPr>
          </w:p>
          <w:p>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3600" w:firstLineChars="1500"/>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 xml:space="preserve">     申报人</w:t>
            </w:r>
            <w:r>
              <w:rPr>
                <w:rFonts w:hint="eastAsia" w:ascii="仿宋_GB2312" w:hAnsi="仿宋_GB2312" w:eastAsia="仿宋_GB2312" w:cs="仿宋_GB2312"/>
                <w:b w:val="0"/>
                <w:bCs/>
                <w:color w:val="auto"/>
                <w:sz w:val="24"/>
                <w:szCs w:val="24"/>
                <w:lang w:eastAsia="zh-CN"/>
              </w:rPr>
              <w:t>签名并按手印</w:t>
            </w:r>
            <w:r>
              <w:rPr>
                <w:rFonts w:hint="eastAsia" w:ascii="仿宋_GB2312" w:hAnsi="仿宋_GB2312" w:eastAsia="仿宋_GB2312" w:cs="仿宋_GB2312"/>
                <w:b w:val="0"/>
                <w:bCs/>
                <w:color w:val="auto"/>
                <w:sz w:val="24"/>
                <w:szCs w:val="24"/>
              </w:rPr>
              <w:t>：</w:t>
            </w:r>
          </w:p>
          <w:p>
            <w:pPr>
              <w:keepNext w:val="0"/>
              <w:keepLines w:val="0"/>
              <w:pageBreakBefore w:val="0"/>
              <w:widowControl/>
              <w:kinsoku/>
              <w:wordWrap/>
              <w:overflowPunct/>
              <w:topLinePunct w:val="0"/>
              <w:autoSpaceDE/>
              <w:autoSpaceDN/>
              <w:bidi w:val="0"/>
              <w:adjustRightInd/>
              <w:snapToGrid w:val="0"/>
              <w:spacing w:beforeAutospacing="0" w:afterAutospacing="0" w:line="240" w:lineRule="auto"/>
              <w:ind w:left="0" w:leftChars="0" w:right="0" w:rightChars="0" w:firstLine="2640" w:firstLineChars="1100"/>
              <w:jc w:val="right"/>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 xml:space="preserve">                  年      月      日</w:t>
            </w:r>
          </w:p>
        </w:tc>
      </w:tr>
    </w:tbl>
    <w:p>
      <w:pPr>
        <w:jc w:val="lef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bCs w:val="0"/>
          <w:color w:val="auto"/>
          <w:sz w:val="24"/>
          <w:szCs w:val="24"/>
          <w:lang w:eastAsia="zh-CN"/>
        </w:rPr>
        <w:t>需附下列材料</w:t>
      </w:r>
      <w:r>
        <w:rPr>
          <w:rFonts w:hint="eastAsia" w:ascii="仿宋_GB2312" w:hAnsi="仿宋_GB2312" w:eastAsia="仿宋_GB2312" w:cs="仿宋_GB2312"/>
          <w:b/>
          <w:bCs w:val="0"/>
          <w:color w:val="auto"/>
          <w:sz w:val="24"/>
          <w:szCs w:val="24"/>
        </w:rPr>
        <w:t>：</w:t>
      </w:r>
      <w:r>
        <w:rPr>
          <w:rFonts w:hint="eastAsia" w:ascii="仿宋_GB2312" w:hAnsi="仿宋_GB2312" w:eastAsia="仿宋_GB2312" w:cs="仿宋_GB2312"/>
          <w:b w:val="0"/>
          <w:bCs/>
          <w:color w:val="auto"/>
          <w:sz w:val="24"/>
          <w:szCs w:val="24"/>
        </w:rPr>
        <w:t>医术渊源、方法独特性</w:t>
      </w:r>
      <w:r>
        <w:rPr>
          <w:rFonts w:hint="eastAsia" w:ascii="仿宋_GB2312" w:hAnsi="仿宋_GB2312" w:eastAsia="仿宋_GB2312" w:cs="仿宋_GB2312"/>
          <w:b w:val="0"/>
          <w:bCs/>
          <w:color w:val="auto"/>
          <w:sz w:val="24"/>
          <w:szCs w:val="24"/>
          <w:lang w:eastAsia="zh-CN"/>
        </w:rPr>
        <w:t>、有效性</w:t>
      </w:r>
      <w:r>
        <w:rPr>
          <w:rFonts w:hint="eastAsia" w:ascii="仿宋_GB2312" w:hAnsi="仿宋_GB2312" w:eastAsia="仿宋_GB2312" w:cs="仿宋_GB2312"/>
          <w:b w:val="0"/>
          <w:bCs/>
          <w:color w:val="auto"/>
          <w:sz w:val="24"/>
          <w:szCs w:val="24"/>
        </w:rPr>
        <w:t>等佐证材料（</w:t>
      </w:r>
      <w:r>
        <w:rPr>
          <w:rFonts w:hint="eastAsia" w:ascii="仿宋_GB2312" w:hAnsi="仿宋_GB2312" w:eastAsia="仿宋_GB2312" w:cs="仿宋_GB2312"/>
          <w:b w:val="0"/>
          <w:bCs/>
          <w:color w:val="auto"/>
          <w:sz w:val="24"/>
          <w:szCs w:val="24"/>
          <w:lang w:eastAsia="zh-CN"/>
        </w:rPr>
        <w:t>可附多页</w:t>
      </w:r>
      <w:r>
        <w:rPr>
          <w:rFonts w:hint="eastAsia" w:ascii="仿宋_GB2312" w:hAnsi="仿宋_GB2312" w:eastAsia="仿宋_GB2312" w:cs="仿宋_GB2312"/>
          <w:b w:val="0"/>
          <w:bCs/>
          <w:color w:val="auto"/>
          <w:sz w:val="24"/>
          <w:szCs w:val="24"/>
        </w:rPr>
        <w:t>）</w:t>
      </w:r>
      <w:r>
        <w:rPr>
          <w:rFonts w:hint="eastAsia" w:ascii="仿宋_GB2312" w:hAnsi="仿宋_GB2312" w:eastAsia="仿宋_GB2312" w:cs="仿宋_GB2312"/>
          <w:b w:val="0"/>
          <w:bCs/>
          <w:color w:val="auto"/>
          <w:sz w:val="24"/>
          <w:szCs w:val="24"/>
          <w:lang w:eastAsia="zh-CN"/>
        </w:rPr>
        <w:t>。师承学习人员、取得《乡村医生执业证书》的一技之长人员不需提交医术渊源的佐证材料。</w:t>
      </w:r>
    </w:p>
    <w:p>
      <w:pPr>
        <w:numPr>
          <w:ilvl w:val="0"/>
          <w:numId w:val="0"/>
        </w:numPr>
        <w:rPr>
          <w:rFonts w:hint="eastAsia" w:ascii="黑体" w:hAnsi="黑体" w:eastAsia="黑体" w:cs="黑体"/>
          <w:b/>
          <w:bCs/>
          <w:color w:val="auto"/>
          <w:sz w:val="28"/>
          <w:szCs w:val="18"/>
          <w:lang w:val="en-US" w:eastAsia="zh-CN"/>
        </w:rPr>
      </w:pPr>
      <w:r>
        <w:rPr>
          <w:rFonts w:hint="eastAsia" w:ascii="仿宋_GB2312" w:hAnsi="仿宋_GB2312" w:eastAsia="仿宋_GB2312" w:cs="仿宋_GB2312"/>
          <w:b w:val="0"/>
          <w:bCs/>
          <w:color w:val="auto"/>
          <w:sz w:val="24"/>
          <w:szCs w:val="24"/>
        </w:rPr>
        <w:br w:type="page"/>
      </w:r>
      <w:r>
        <w:rPr>
          <w:rFonts w:hint="eastAsia" w:ascii="黑体" w:hAnsi="黑体" w:eastAsia="黑体" w:cs="黑体"/>
          <w:b w:val="0"/>
          <w:bCs w:val="0"/>
          <w:color w:val="auto"/>
          <w:sz w:val="28"/>
          <w:szCs w:val="18"/>
          <w:lang w:eastAsia="zh-CN"/>
        </w:rPr>
        <w:t>附件</w:t>
      </w:r>
      <w:r>
        <w:rPr>
          <w:rFonts w:hint="eastAsia" w:ascii="黑体" w:hAnsi="黑体" w:eastAsia="黑体" w:cs="黑体"/>
          <w:b w:val="0"/>
          <w:bCs w:val="0"/>
          <w:color w:val="auto"/>
          <w:sz w:val="28"/>
          <w:szCs w:val="18"/>
          <w:lang w:val="en-US" w:eastAsia="zh-CN"/>
        </w:rPr>
        <w:t>5</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ind w:left="0" w:leftChars="0" w:right="0" w:rightChars="0" w:firstLine="0" w:firstLineChars="0"/>
        <w:jc w:val="center"/>
        <w:textAlignment w:val="auto"/>
        <w:outlineLvl w:val="9"/>
        <w:rPr>
          <w:rFonts w:hint="eastAsia" w:ascii="方正公文小标宋" w:hAnsi="方正公文小标宋" w:eastAsia="方正公文小标宋" w:cs="方正公文小标宋"/>
          <w:color w:val="auto"/>
          <w:sz w:val="32"/>
          <w:szCs w:val="32"/>
        </w:rPr>
      </w:pPr>
      <w:r>
        <w:rPr>
          <w:rFonts w:hint="eastAsia" w:ascii="方正公文小标宋" w:hAnsi="方正公文小标宋" w:eastAsia="方正公文小标宋" w:cs="方正公文小标宋"/>
          <w:color w:val="auto"/>
          <w:sz w:val="32"/>
          <w:szCs w:val="32"/>
        </w:rPr>
        <w:t>推荐医师承诺书</w:t>
      </w:r>
    </w:p>
    <w:tbl>
      <w:tblPr>
        <w:tblStyle w:val="6"/>
        <w:tblW w:w="97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2468"/>
        <w:gridCol w:w="1754"/>
        <w:gridCol w:w="240"/>
        <w:gridCol w:w="585"/>
        <w:gridCol w:w="600"/>
        <w:gridCol w:w="329"/>
        <w:gridCol w:w="814"/>
        <w:gridCol w:w="374"/>
        <w:gridCol w:w="526"/>
        <w:gridCol w:w="93"/>
        <w:gridCol w:w="1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restart"/>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推</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荐</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师</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基</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本</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情</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况</w:t>
            </w: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姓   名</w:t>
            </w:r>
          </w:p>
        </w:tc>
        <w:tc>
          <w:tcPr>
            <w:tcW w:w="1994" w:type="dxa"/>
            <w:gridSpan w:val="2"/>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1185" w:type="dxa"/>
            <w:gridSpan w:val="2"/>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性    别</w:t>
            </w:r>
          </w:p>
        </w:tc>
        <w:tc>
          <w:tcPr>
            <w:tcW w:w="1143" w:type="dxa"/>
            <w:gridSpan w:val="2"/>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 xml:space="preserve">  </w:t>
            </w:r>
          </w:p>
        </w:tc>
        <w:tc>
          <w:tcPr>
            <w:tcW w:w="900" w:type="dxa"/>
            <w:gridSpan w:val="2"/>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职称</w:t>
            </w:r>
          </w:p>
        </w:tc>
        <w:tc>
          <w:tcPr>
            <w:tcW w:w="1255" w:type="dxa"/>
            <w:gridSpan w:val="2"/>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身份证号</w:t>
            </w:r>
          </w:p>
        </w:tc>
        <w:tc>
          <w:tcPr>
            <w:tcW w:w="3179" w:type="dxa"/>
            <w:gridSpan w:val="4"/>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1143" w:type="dxa"/>
            <w:gridSpan w:val="2"/>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联系</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电话</w:t>
            </w:r>
          </w:p>
        </w:tc>
        <w:tc>
          <w:tcPr>
            <w:tcW w:w="2155" w:type="dxa"/>
            <w:gridSpan w:val="4"/>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执业类别</w:t>
            </w:r>
          </w:p>
        </w:tc>
        <w:tc>
          <w:tcPr>
            <w:tcW w:w="1994" w:type="dxa"/>
            <w:gridSpan w:val="2"/>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328" w:type="dxa"/>
            <w:gridSpan w:val="4"/>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最近一次医师定期考核合格年度</w:t>
            </w:r>
          </w:p>
        </w:tc>
        <w:tc>
          <w:tcPr>
            <w:tcW w:w="2155" w:type="dxa"/>
            <w:gridSpan w:val="4"/>
            <w:tcBorders>
              <w:tl2br w:val="nil"/>
              <w:tr2bl w:val="nil"/>
            </w:tcBorders>
            <w:noWrap w:val="0"/>
            <w:vAlign w:val="center"/>
          </w:tcPr>
          <w:p>
            <w:pPr>
              <w:spacing w:line="240" w:lineRule="auto"/>
              <w:ind w:firstLine="1440" w:firstLineChars="6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bookmarkStart w:id="2" w:name="OLE_LINK3"/>
            <w:r>
              <w:rPr>
                <w:rFonts w:hint="eastAsia" w:ascii="仿宋_GB2312" w:hAnsi="仿宋_GB2312" w:eastAsia="仿宋_GB2312" w:cs="仿宋_GB2312"/>
                <w:b w:val="0"/>
                <w:bCs/>
                <w:color w:val="auto"/>
                <w:sz w:val="24"/>
                <w:szCs w:val="24"/>
              </w:rPr>
              <w:t>专业技术资格证书的专业名称</w:t>
            </w:r>
            <w:bookmarkEnd w:id="2"/>
          </w:p>
        </w:tc>
        <w:tc>
          <w:tcPr>
            <w:tcW w:w="6477" w:type="dxa"/>
            <w:gridSpan w:val="10"/>
            <w:tcBorders>
              <w:tl2br w:val="nil"/>
              <w:tr2bl w:val="nil"/>
            </w:tcBorders>
            <w:noWrap w:val="0"/>
            <w:vAlign w:val="center"/>
          </w:tcPr>
          <w:p>
            <w:pPr>
              <w:spacing w:line="240" w:lineRule="auto"/>
              <w:jc w:val="both"/>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主要执业机构</w:t>
            </w:r>
          </w:p>
        </w:tc>
        <w:tc>
          <w:tcPr>
            <w:tcW w:w="3508" w:type="dxa"/>
            <w:gridSpan w:val="5"/>
            <w:tcBorders>
              <w:tl2br w:val="nil"/>
              <w:tr2bl w:val="nil"/>
            </w:tcBorders>
            <w:noWrap w:val="0"/>
            <w:vAlign w:val="center"/>
          </w:tcPr>
          <w:p>
            <w:pPr>
              <w:spacing w:line="240" w:lineRule="auto"/>
              <w:jc w:val="both"/>
              <w:rPr>
                <w:rFonts w:hint="eastAsia" w:ascii="仿宋_GB2312" w:hAnsi="仿宋_GB2312" w:eastAsia="仿宋_GB2312" w:cs="仿宋_GB2312"/>
                <w:b w:val="0"/>
                <w:bCs/>
                <w:color w:val="auto"/>
                <w:sz w:val="24"/>
                <w:szCs w:val="24"/>
              </w:rPr>
            </w:pPr>
          </w:p>
        </w:tc>
        <w:tc>
          <w:tcPr>
            <w:tcW w:w="1188" w:type="dxa"/>
            <w:gridSpan w:val="2"/>
            <w:tcBorders>
              <w:tl2br w:val="nil"/>
              <w:tr2bl w:val="nil"/>
            </w:tcBorders>
            <w:noWrap w:val="0"/>
            <w:vAlign w:val="center"/>
          </w:tcPr>
          <w:p>
            <w:pPr>
              <w:spacing w:line="240" w:lineRule="auto"/>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eastAsia="zh-CN"/>
              </w:rPr>
              <w:t>所在</w:t>
            </w:r>
            <w:r>
              <w:rPr>
                <w:rFonts w:hint="eastAsia" w:ascii="仿宋_GB2312" w:hAnsi="仿宋_GB2312" w:eastAsia="仿宋_GB2312" w:cs="仿宋_GB2312"/>
                <w:b w:val="0"/>
                <w:bCs/>
                <w:color w:val="auto"/>
                <w:sz w:val="24"/>
                <w:szCs w:val="24"/>
              </w:rPr>
              <w:t>科室</w:t>
            </w:r>
          </w:p>
        </w:tc>
        <w:tc>
          <w:tcPr>
            <w:tcW w:w="1781" w:type="dxa"/>
            <w:gridSpan w:val="3"/>
            <w:tcBorders>
              <w:tl2br w:val="nil"/>
              <w:tr2bl w:val="nil"/>
            </w:tcBorders>
            <w:noWrap w:val="0"/>
            <w:vAlign w:val="center"/>
          </w:tcPr>
          <w:p>
            <w:pPr>
              <w:spacing w:line="240" w:lineRule="auto"/>
              <w:jc w:val="both"/>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restart"/>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被</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推</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荐</w:t>
            </w:r>
          </w:p>
          <w:p>
            <w:pPr>
              <w:spacing w:line="240" w:lineRule="auto"/>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者</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基</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本</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情</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况</w:t>
            </w: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姓   名</w:t>
            </w:r>
          </w:p>
        </w:tc>
        <w:tc>
          <w:tcPr>
            <w:tcW w:w="1754"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825" w:type="dxa"/>
            <w:gridSpan w:val="2"/>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职业</w:t>
            </w:r>
          </w:p>
        </w:tc>
        <w:tc>
          <w:tcPr>
            <w:tcW w:w="1743" w:type="dxa"/>
            <w:gridSpan w:val="3"/>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993" w:type="dxa"/>
            <w:gridSpan w:val="3"/>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性别</w:t>
            </w:r>
          </w:p>
        </w:tc>
        <w:tc>
          <w:tcPr>
            <w:tcW w:w="1162"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身份证号</w:t>
            </w:r>
          </w:p>
        </w:tc>
        <w:tc>
          <w:tcPr>
            <w:tcW w:w="3179" w:type="dxa"/>
            <w:gridSpan w:val="4"/>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1143" w:type="dxa"/>
            <w:gridSpan w:val="2"/>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联系</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电话</w:t>
            </w:r>
          </w:p>
        </w:tc>
        <w:tc>
          <w:tcPr>
            <w:tcW w:w="2155" w:type="dxa"/>
            <w:gridSpan w:val="4"/>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申报的中医医术专长</w:t>
            </w:r>
          </w:p>
        </w:tc>
        <w:tc>
          <w:tcPr>
            <w:tcW w:w="6477" w:type="dxa"/>
            <w:gridSpan w:val="10"/>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从事中医医术活动的机构</w:t>
            </w:r>
            <w:r>
              <w:rPr>
                <w:rFonts w:hint="eastAsia" w:ascii="仿宋_GB2312" w:hAnsi="仿宋_GB2312" w:eastAsia="仿宋_GB2312" w:cs="仿宋_GB2312"/>
                <w:b w:val="0"/>
                <w:bCs/>
                <w:color w:val="auto"/>
                <w:sz w:val="24"/>
                <w:szCs w:val="24"/>
                <w:lang w:eastAsia="zh-CN"/>
              </w:rPr>
              <w:t>名称</w:t>
            </w:r>
          </w:p>
        </w:tc>
        <w:tc>
          <w:tcPr>
            <w:tcW w:w="6477" w:type="dxa"/>
            <w:gridSpan w:val="10"/>
            <w:tcBorders>
              <w:tl2br w:val="nil"/>
              <w:tr2bl w:val="nil"/>
            </w:tcBorders>
            <w:noWrap w:val="0"/>
            <w:vAlign w:val="center"/>
          </w:tcPr>
          <w:p>
            <w:pPr>
              <w:spacing w:line="240" w:lineRule="auto"/>
              <w:jc w:val="right"/>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从事中医医术活动的地址</w:t>
            </w:r>
          </w:p>
        </w:tc>
        <w:tc>
          <w:tcPr>
            <w:tcW w:w="6477" w:type="dxa"/>
            <w:gridSpan w:val="10"/>
            <w:tcBorders>
              <w:tl2br w:val="nil"/>
              <w:tr2bl w:val="nil"/>
            </w:tcBorders>
            <w:noWrap w:val="0"/>
            <w:vAlign w:val="center"/>
          </w:tcPr>
          <w:p>
            <w:pPr>
              <w:spacing w:line="240" w:lineRule="auto"/>
              <w:ind w:left="719" w:leftChars="114" w:hanging="480" w:hangingChars="2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 xml:space="preserve">    市    县(市/区)    镇(街道)    村(路)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从事中医医术</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活动的时间</w:t>
            </w:r>
          </w:p>
        </w:tc>
        <w:tc>
          <w:tcPr>
            <w:tcW w:w="6477" w:type="dxa"/>
            <w:gridSpan w:val="10"/>
            <w:tcBorders>
              <w:tl2br w:val="nil"/>
              <w:tr2bl w:val="nil"/>
            </w:tcBorders>
            <w:noWrap w:val="0"/>
            <w:vAlign w:val="center"/>
          </w:tcPr>
          <w:p>
            <w:pPr>
              <w:spacing w:line="240" w:lineRule="auto"/>
              <w:ind w:firstLine="960" w:firstLineChars="4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年  月至    年  月（共  年</w:t>
            </w:r>
            <w:r>
              <w:rPr>
                <w:rFonts w:hint="eastAsia" w:ascii="仿宋_GB2312" w:hAnsi="仿宋_GB2312" w:eastAsia="仿宋_GB2312" w:cs="仿宋_GB2312"/>
                <w:b w:val="0"/>
                <w:bCs/>
                <w:color w:val="auto"/>
                <w:sz w:val="24"/>
                <w:szCs w:val="24"/>
                <w:lang w:val="en-US" w:eastAsia="zh-CN"/>
              </w:rPr>
              <w:t xml:space="preserve">  月</w:t>
            </w:r>
            <w:r>
              <w:rPr>
                <w:rFonts w:hint="eastAsia" w:ascii="仿宋_GB2312" w:hAnsi="仿宋_GB2312" w:eastAsia="仿宋_GB2312" w:cs="仿宋_GB2312"/>
                <w:b w:val="0"/>
                <w:bCs/>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推荐</w:t>
            </w:r>
            <w:r>
              <w:rPr>
                <w:rFonts w:hint="eastAsia" w:ascii="仿宋_GB2312" w:hAnsi="仿宋_GB2312" w:eastAsia="仿宋_GB2312" w:cs="仿宋_GB2312"/>
                <w:b w:val="0"/>
                <w:bCs/>
                <w:color w:val="auto"/>
                <w:sz w:val="24"/>
                <w:szCs w:val="24"/>
                <w:lang w:eastAsia="zh-CN"/>
              </w:rPr>
              <w:t>医师</w:t>
            </w:r>
            <w:r>
              <w:rPr>
                <w:rFonts w:hint="eastAsia" w:ascii="仿宋_GB2312" w:hAnsi="仿宋_GB2312" w:eastAsia="仿宋_GB2312" w:cs="仿宋_GB2312"/>
                <w:b w:val="0"/>
                <w:bCs/>
                <w:color w:val="auto"/>
                <w:sz w:val="24"/>
                <w:szCs w:val="24"/>
              </w:rPr>
              <w:t>与</w:t>
            </w:r>
            <w:r>
              <w:rPr>
                <w:rFonts w:hint="eastAsia" w:ascii="仿宋_GB2312" w:hAnsi="仿宋_GB2312" w:eastAsia="仿宋_GB2312" w:cs="仿宋_GB2312"/>
                <w:b w:val="0"/>
                <w:bCs/>
                <w:color w:val="auto"/>
                <w:sz w:val="24"/>
                <w:szCs w:val="24"/>
                <w:lang w:eastAsia="zh-CN"/>
              </w:rPr>
              <w:t>被推荐者的</w:t>
            </w:r>
            <w:r>
              <w:rPr>
                <w:rFonts w:hint="eastAsia" w:ascii="仿宋_GB2312" w:hAnsi="仿宋_GB2312" w:eastAsia="仿宋_GB2312" w:cs="仿宋_GB2312"/>
                <w:b w:val="0"/>
                <w:bCs/>
                <w:color w:val="auto"/>
                <w:sz w:val="24"/>
                <w:szCs w:val="24"/>
              </w:rPr>
              <w:t>关系</w:t>
            </w:r>
            <w:r>
              <w:rPr>
                <w:rFonts w:hint="eastAsia" w:ascii="仿宋_GB2312" w:hAnsi="仿宋_GB2312" w:eastAsia="仿宋_GB2312" w:cs="仿宋_GB2312"/>
                <w:b w:val="0"/>
                <w:bCs/>
                <w:color w:val="auto"/>
                <w:sz w:val="24"/>
                <w:szCs w:val="24"/>
                <w:lang w:val="en-US" w:eastAsia="zh-CN"/>
              </w:rPr>
              <w:t>及熟悉程度</w:t>
            </w:r>
          </w:p>
        </w:tc>
        <w:tc>
          <w:tcPr>
            <w:tcW w:w="8945" w:type="dxa"/>
            <w:gridSpan w:val="11"/>
            <w:tcBorders>
              <w:tl2br w:val="nil"/>
              <w:tr2bl w:val="nil"/>
            </w:tcBorders>
            <w:noWrap w:val="0"/>
            <w:vAlign w:val="center"/>
          </w:tcPr>
          <w:p>
            <w:pPr>
              <w:numPr>
                <w:ilvl w:val="0"/>
                <w:numId w:val="0"/>
              </w:numPr>
              <w:spacing w:line="240" w:lineRule="auto"/>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本栏目填写内容包括：1.何时通过何种途径认识</w:t>
            </w:r>
            <w:r>
              <w:rPr>
                <w:rFonts w:hint="eastAsia" w:ascii="仿宋_GB2312" w:hAnsi="仿宋_GB2312" w:eastAsia="仿宋_GB2312" w:cs="仿宋_GB2312"/>
                <w:b w:val="0"/>
                <w:bCs/>
                <w:color w:val="auto"/>
                <w:sz w:val="24"/>
                <w:szCs w:val="24"/>
                <w:lang w:eastAsia="zh-CN"/>
              </w:rPr>
              <w:t>被推荐者</w:t>
            </w:r>
            <w:r>
              <w:rPr>
                <w:rFonts w:hint="eastAsia" w:ascii="仿宋_GB2312" w:hAnsi="仿宋_GB2312" w:eastAsia="仿宋_GB2312" w:cs="仿宋_GB2312"/>
                <w:b w:val="0"/>
                <w:bCs/>
                <w:color w:val="auto"/>
                <w:sz w:val="24"/>
                <w:szCs w:val="24"/>
              </w:rPr>
              <w:t>；2.介绍</w:t>
            </w:r>
            <w:r>
              <w:rPr>
                <w:rFonts w:hint="eastAsia" w:ascii="仿宋_GB2312" w:hAnsi="仿宋_GB2312" w:eastAsia="仿宋_GB2312" w:cs="仿宋_GB2312"/>
                <w:b w:val="0"/>
                <w:bCs/>
                <w:color w:val="auto"/>
                <w:sz w:val="24"/>
                <w:szCs w:val="24"/>
                <w:lang w:eastAsia="zh-CN"/>
              </w:rPr>
              <w:t>被推荐者</w:t>
            </w:r>
            <w:r>
              <w:rPr>
                <w:rFonts w:hint="eastAsia" w:ascii="仿宋_GB2312" w:hAnsi="仿宋_GB2312" w:eastAsia="仿宋_GB2312" w:cs="仿宋_GB2312"/>
                <w:b w:val="0"/>
                <w:bCs/>
                <w:color w:val="auto"/>
                <w:sz w:val="24"/>
                <w:szCs w:val="24"/>
              </w:rPr>
              <w:t>医术</w:t>
            </w:r>
            <w:r>
              <w:rPr>
                <w:rFonts w:hint="eastAsia" w:ascii="仿宋_GB2312" w:hAnsi="仿宋_GB2312" w:eastAsia="仿宋_GB2312" w:cs="仿宋_GB2312"/>
                <w:b w:val="0"/>
                <w:bCs/>
                <w:color w:val="auto"/>
                <w:sz w:val="24"/>
                <w:szCs w:val="24"/>
                <w:lang w:eastAsia="zh-CN"/>
              </w:rPr>
              <w:t>实践（跟师学习）</w:t>
            </w:r>
            <w:r>
              <w:rPr>
                <w:rFonts w:hint="eastAsia" w:ascii="仿宋_GB2312" w:hAnsi="仿宋_GB2312" w:eastAsia="仿宋_GB2312" w:cs="仿宋_GB2312"/>
                <w:b w:val="0"/>
                <w:bCs/>
                <w:color w:val="auto"/>
                <w:sz w:val="24"/>
                <w:szCs w:val="24"/>
              </w:rPr>
              <w:t>的职业道德情况；3.</w:t>
            </w:r>
            <w:r>
              <w:rPr>
                <w:rFonts w:hint="eastAsia" w:ascii="仿宋_GB2312" w:hAnsi="仿宋_GB2312" w:eastAsia="仿宋_GB2312" w:cs="仿宋_GB2312"/>
                <w:b w:val="0"/>
                <w:bCs/>
                <w:color w:val="auto"/>
                <w:sz w:val="24"/>
                <w:szCs w:val="24"/>
                <w:lang w:eastAsia="zh-CN"/>
              </w:rPr>
              <w:t>被推荐者</w:t>
            </w:r>
            <w:r>
              <w:rPr>
                <w:rFonts w:hint="eastAsia" w:ascii="仿宋_GB2312" w:hAnsi="仿宋_GB2312" w:eastAsia="仿宋_GB2312" w:cs="仿宋_GB2312"/>
                <w:b w:val="0"/>
                <w:bCs/>
                <w:color w:val="auto"/>
                <w:sz w:val="24"/>
                <w:szCs w:val="24"/>
              </w:rPr>
              <w:t>中医基础理论、</w:t>
            </w:r>
            <w:r>
              <w:rPr>
                <w:rFonts w:hint="eastAsia" w:ascii="仿宋_GB2312" w:hAnsi="仿宋_GB2312" w:eastAsia="仿宋_GB2312" w:cs="仿宋_GB2312"/>
                <w:b w:val="0"/>
                <w:bCs/>
                <w:color w:val="auto"/>
                <w:sz w:val="24"/>
                <w:szCs w:val="24"/>
                <w:lang w:val="en-US" w:eastAsia="zh-CN"/>
              </w:rPr>
              <w:t>基本</w:t>
            </w:r>
            <w:r>
              <w:rPr>
                <w:rFonts w:hint="eastAsia" w:ascii="仿宋_GB2312" w:hAnsi="仿宋_GB2312" w:eastAsia="仿宋_GB2312" w:cs="仿宋_GB2312"/>
                <w:b w:val="0"/>
                <w:bCs/>
                <w:color w:val="auto"/>
                <w:sz w:val="24"/>
                <w:szCs w:val="24"/>
              </w:rPr>
              <w:t>技能掌握情况。</w:t>
            </w:r>
          </w:p>
          <w:p>
            <w:pPr>
              <w:spacing w:line="240" w:lineRule="auto"/>
              <w:rPr>
                <w:rFonts w:hint="eastAsia" w:ascii="仿宋_GB2312" w:hAnsi="仿宋_GB2312" w:eastAsia="仿宋_GB2312" w:cs="仿宋_GB2312"/>
                <w:b w:val="0"/>
                <w:bCs/>
                <w:color w:val="auto"/>
                <w:sz w:val="24"/>
                <w:szCs w:val="24"/>
              </w:rPr>
            </w:pPr>
          </w:p>
          <w:p>
            <w:pPr>
              <w:spacing w:line="240" w:lineRule="auto"/>
              <w:rPr>
                <w:rFonts w:hint="eastAsia" w:ascii="仿宋_GB2312" w:hAnsi="仿宋_GB2312" w:eastAsia="仿宋_GB2312" w:cs="仿宋_GB2312"/>
                <w:b w:val="0"/>
                <w:bCs/>
                <w:color w:val="auto"/>
                <w:sz w:val="24"/>
                <w:szCs w:val="24"/>
              </w:rPr>
            </w:pPr>
          </w:p>
          <w:p>
            <w:pPr>
              <w:spacing w:line="240" w:lineRule="auto"/>
              <w:rPr>
                <w:rFonts w:hint="eastAsia" w:ascii="仿宋_GB2312" w:hAnsi="仿宋_GB2312" w:eastAsia="仿宋_GB2312" w:cs="仿宋_GB2312"/>
                <w:b w:val="0"/>
                <w:bCs/>
                <w:color w:val="auto"/>
                <w:sz w:val="24"/>
                <w:szCs w:val="24"/>
              </w:rPr>
            </w:pPr>
          </w:p>
          <w:p>
            <w:pPr>
              <w:spacing w:line="240" w:lineRule="auto"/>
              <w:rPr>
                <w:rFonts w:hint="eastAsia" w:ascii="仿宋_GB2312" w:hAnsi="仿宋_GB2312" w:eastAsia="仿宋_GB2312" w:cs="仿宋_GB2312"/>
                <w:b w:val="0"/>
                <w:bCs/>
                <w:color w:val="auto"/>
                <w:sz w:val="24"/>
                <w:szCs w:val="24"/>
              </w:rPr>
            </w:pPr>
          </w:p>
          <w:p>
            <w:pPr>
              <w:rPr>
                <w:rFonts w:hint="eastAsia" w:ascii="仿宋_GB2312" w:hAnsi="仿宋_GB2312" w:eastAsia="仿宋_GB2312" w:cs="仿宋_GB2312"/>
                <w:b w:val="0"/>
                <w:bCs/>
                <w:color w:val="auto"/>
                <w:sz w:val="24"/>
                <w:szCs w:val="24"/>
              </w:rPr>
            </w:pPr>
          </w:p>
          <w:p>
            <w:pPr>
              <w:rPr>
                <w:rFonts w:hint="eastAsia" w:ascii="仿宋_GB2312" w:hAnsi="仿宋_GB2312" w:eastAsia="仿宋_GB2312" w:cs="仿宋_GB2312"/>
                <w:b w:val="0"/>
                <w:bCs/>
                <w:color w:val="auto"/>
                <w:sz w:val="24"/>
                <w:szCs w:val="24"/>
              </w:rPr>
            </w:pPr>
          </w:p>
          <w:p>
            <w:pPr>
              <w:spacing w:line="240" w:lineRule="auto"/>
              <w:rPr>
                <w:rFonts w:hint="eastAsia" w:ascii="仿宋_GB2312" w:hAnsi="仿宋_GB2312" w:eastAsia="仿宋_GB2312" w:cs="仿宋_GB2312"/>
                <w:b w:val="0"/>
                <w:bCs/>
                <w:color w:val="auto"/>
                <w:sz w:val="24"/>
                <w:szCs w:val="24"/>
              </w:rPr>
            </w:pPr>
          </w:p>
          <w:p>
            <w:pPr>
              <w:spacing w:line="240" w:lineRule="auto"/>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0" w:hRule="atLeast"/>
          <w:jc w:val="center"/>
        </w:trPr>
        <w:tc>
          <w:tcPr>
            <w:tcW w:w="836" w:type="dxa"/>
            <w:tcBorders>
              <w:tl2br w:val="nil"/>
              <w:tr2bl w:val="nil"/>
            </w:tcBorders>
            <w:noWrap w:val="0"/>
            <w:vAlign w:val="center"/>
          </w:tcPr>
          <w:p>
            <w:pPr>
              <w:spacing w:line="240" w:lineRule="auto"/>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推荐</w:t>
            </w:r>
          </w:p>
          <w:p>
            <w:pPr>
              <w:spacing w:line="240" w:lineRule="auto"/>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医师</w:t>
            </w:r>
          </w:p>
          <w:p>
            <w:pPr>
              <w:spacing w:line="240" w:lineRule="auto"/>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意见</w:t>
            </w:r>
          </w:p>
        </w:tc>
        <w:tc>
          <w:tcPr>
            <w:tcW w:w="8945" w:type="dxa"/>
            <w:gridSpan w:val="11"/>
            <w:tcBorders>
              <w:tl2br w:val="nil"/>
              <w:tr2bl w:val="nil"/>
            </w:tcBorders>
            <w:noWrap w:val="0"/>
            <w:vAlign w:val="top"/>
          </w:tcPr>
          <w:p>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lef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本栏目填写内容包括：1.申报的</w:t>
            </w:r>
            <w:r>
              <w:rPr>
                <w:rFonts w:hint="eastAsia" w:ascii="仿宋_GB2312" w:hAnsi="仿宋_GB2312" w:eastAsia="仿宋_GB2312" w:cs="仿宋_GB2312"/>
                <w:b w:val="0"/>
                <w:bCs/>
                <w:color w:val="auto"/>
                <w:sz w:val="24"/>
                <w:szCs w:val="24"/>
                <w:lang w:eastAsia="zh-CN"/>
              </w:rPr>
              <w:t>医术专长</w:t>
            </w:r>
            <w:r>
              <w:rPr>
                <w:rFonts w:hint="eastAsia" w:ascii="仿宋_GB2312" w:hAnsi="仿宋_GB2312" w:eastAsia="仿宋_GB2312" w:cs="仿宋_GB2312"/>
                <w:b w:val="0"/>
                <w:bCs/>
                <w:color w:val="auto"/>
                <w:sz w:val="24"/>
                <w:szCs w:val="24"/>
              </w:rPr>
              <w:t>的</w:t>
            </w:r>
            <w:r>
              <w:rPr>
                <w:rFonts w:hint="eastAsia" w:ascii="仿宋_GB2312" w:hAnsi="仿宋_GB2312" w:eastAsia="仿宋_GB2312" w:cs="仿宋_GB2312"/>
                <w:b w:val="0"/>
                <w:bCs/>
                <w:color w:val="auto"/>
                <w:sz w:val="24"/>
                <w:szCs w:val="24"/>
                <w:lang w:eastAsia="zh-CN"/>
              </w:rPr>
              <w:t>医术</w:t>
            </w:r>
            <w:r>
              <w:rPr>
                <w:rFonts w:hint="eastAsia" w:ascii="仿宋_GB2312" w:hAnsi="仿宋_GB2312" w:eastAsia="仿宋_GB2312" w:cs="仿宋_GB2312"/>
                <w:b w:val="0"/>
                <w:bCs/>
                <w:color w:val="auto"/>
                <w:sz w:val="24"/>
                <w:szCs w:val="24"/>
              </w:rPr>
              <w:t>渊源</w:t>
            </w:r>
            <w:r>
              <w:rPr>
                <w:rFonts w:hint="eastAsia" w:ascii="仿宋_GB2312" w:hAnsi="仿宋_GB2312" w:eastAsia="仿宋_GB2312" w:cs="仿宋_GB2312"/>
                <w:b w:val="0"/>
                <w:bCs/>
                <w:color w:val="auto"/>
                <w:sz w:val="24"/>
                <w:szCs w:val="24"/>
                <w:lang w:eastAsia="zh-CN"/>
              </w:rPr>
              <w:t>（推荐多年实践人员参加考核的需介绍）</w:t>
            </w:r>
            <w:r>
              <w:rPr>
                <w:rFonts w:hint="eastAsia" w:ascii="仿宋_GB2312" w:hAnsi="仿宋_GB2312" w:eastAsia="仿宋_GB2312" w:cs="仿宋_GB2312"/>
                <w:b w:val="0"/>
                <w:bCs/>
                <w:color w:val="auto"/>
                <w:sz w:val="24"/>
                <w:szCs w:val="24"/>
              </w:rPr>
              <w:t>；2.申报的</w:t>
            </w:r>
            <w:r>
              <w:rPr>
                <w:rFonts w:hint="eastAsia" w:ascii="仿宋_GB2312" w:hAnsi="仿宋_GB2312" w:eastAsia="仿宋_GB2312" w:cs="仿宋_GB2312"/>
                <w:b w:val="0"/>
                <w:bCs/>
                <w:color w:val="auto"/>
                <w:sz w:val="24"/>
                <w:szCs w:val="24"/>
                <w:lang w:eastAsia="zh-CN"/>
              </w:rPr>
              <w:t>医术专长</w:t>
            </w:r>
            <w:r>
              <w:rPr>
                <w:rFonts w:hint="eastAsia" w:ascii="仿宋_GB2312" w:hAnsi="仿宋_GB2312" w:eastAsia="仿宋_GB2312" w:cs="仿宋_GB2312"/>
                <w:b w:val="0"/>
                <w:bCs/>
                <w:color w:val="auto"/>
                <w:sz w:val="24"/>
                <w:szCs w:val="24"/>
              </w:rPr>
              <w:t>的独特性、安全性及疗效</w:t>
            </w:r>
            <w:r>
              <w:rPr>
                <w:rFonts w:hint="eastAsia" w:ascii="仿宋_GB2312" w:hAnsi="仿宋_GB2312" w:eastAsia="仿宋_GB2312" w:cs="仿宋_GB2312"/>
                <w:b w:val="0"/>
                <w:bCs/>
                <w:color w:val="auto"/>
                <w:sz w:val="24"/>
                <w:szCs w:val="24"/>
                <w:lang w:eastAsia="zh-CN"/>
              </w:rPr>
              <w:t>等</w:t>
            </w:r>
            <w:r>
              <w:rPr>
                <w:rFonts w:hint="eastAsia" w:ascii="仿宋_GB2312" w:hAnsi="仿宋_GB2312" w:eastAsia="仿宋_GB2312" w:cs="仿宋_GB2312"/>
                <w:b w:val="0"/>
                <w:bCs/>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7" w:hRule="atLeast"/>
          <w:jc w:val="center"/>
        </w:trPr>
        <w:tc>
          <w:tcPr>
            <w:tcW w:w="836" w:type="dxa"/>
            <w:tcBorders>
              <w:tl2br w:val="nil"/>
              <w:tr2bl w:val="nil"/>
            </w:tcBorders>
            <w:noWrap w:val="0"/>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推荐医师承诺</w:t>
            </w:r>
          </w:p>
        </w:tc>
        <w:tc>
          <w:tcPr>
            <w:tcW w:w="8945" w:type="dxa"/>
            <w:gridSpan w:val="11"/>
            <w:tcBorders>
              <w:tl2br w:val="nil"/>
              <w:tr2bl w:val="nil"/>
            </w:tcBorders>
            <w:noWrap w:val="0"/>
            <w:vAlign w:val="center"/>
          </w:tcPr>
          <w:p>
            <w:pPr>
              <w:ind w:firstLine="480" w:firstLineChars="2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本人承诺：</w:t>
            </w:r>
          </w:p>
          <w:p>
            <w:pPr>
              <w:spacing w:line="240" w:lineRule="auto"/>
              <w:ind w:firstLine="480" w:firstLineChars="2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一、已阅读《中医医术确有专长人员医师资格考核注册管理暂行办法》对推荐医师的要求。</w:t>
            </w:r>
          </w:p>
          <w:p>
            <w:pPr>
              <w:spacing w:line="240" w:lineRule="auto"/>
              <w:ind w:firstLine="480" w:firstLineChars="2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二、从事专业与</w:t>
            </w:r>
            <w:r>
              <w:rPr>
                <w:rFonts w:hint="eastAsia" w:ascii="仿宋_GB2312" w:hAnsi="仿宋_GB2312" w:eastAsia="仿宋_GB2312" w:cs="仿宋_GB2312"/>
                <w:b w:val="0"/>
                <w:bCs/>
                <w:color w:val="auto"/>
                <w:sz w:val="24"/>
                <w:szCs w:val="24"/>
                <w:lang w:eastAsia="zh-CN"/>
              </w:rPr>
              <w:t>被推荐者</w:t>
            </w:r>
            <w:r>
              <w:rPr>
                <w:rFonts w:hint="eastAsia" w:ascii="仿宋_GB2312" w:hAnsi="仿宋_GB2312" w:eastAsia="仿宋_GB2312" w:cs="仿宋_GB2312"/>
                <w:b w:val="0"/>
                <w:bCs/>
                <w:color w:val="auto"/>
                <w:sz w:val="24"/>
                <w:szCs w:val="24"/>
              </w:rPr>
              <w:t>相关，符合推荐医师条件。</w:t>
            </w:r>
          </w:p>
          <w:p>
            <w:pPr>
              <w:spacing w:line="240" w:lineRule="auto"/>
              <w:ind w:firstLine="480" w:firstLineChars="2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三、对《中医医术确有专长人员医师资格考核注册管理暂行办法》第三十六条“推荐中医医术确有专长人员的中医医师、以师承方式学习中医的医术确有专长人员的指导老师，违反本办法有关规定，在推荐中弄虚作假、徇私舞弊的，由县级以上中医药主管部门依法责令暂停六个月以上一年以下执业活动；情节严重的，吊销其医师执业证书；构成犯罪的，依法追究刑事责任。”之规定有充分</w:t>
            </w:r>
            <w:r>
              <w:rPr>
                <w:rFonts w:hint="eastAsia" w:ascii="仿宋_GB2312" w:hAnsi="仿宋_GB2312" w:eastAsia="仿宋_GB2312" w:cs="仿宋_GB2312"/>
                <w:b w:val="0"/>
                <w:bCs/>
                <w:color w:val="auto"/>
                <w:sz w:val="24"/>
                <w:szCs w:val="24"/>
                <w:lang w:eastAsia="zh-CN"/>
              </w:rPr>
              <w:t>地</w:t>
            </w:r>
            <w:r>
              <w:rPr>
                <w:rFonts w:hint="eastAsia" w:ascii="仿宋_GB2312" w:hAnsi="仿宋_GB2312" w:eastAsia="仿宋_GB2312" w:cs="仿宋_GB2312"/>
                <w:b w:val="0"/>
                <w:bCs/>
                <w:color w:val="auto"/>
                <w:sz w:val="24"/>
                <w:szCs w:val="24"/>
              </w:rPr>
              <w:t>了解。</w:t>
            </w:r>
          </w:p>
          <w:p>
            <w:pPr>
              <w:spacing w:line="240" w:lineRule="auto"/>
              <w:ind w:firstLine="480" w:firstLineChars="2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四、了解</w:t>
            </w:r>
            <w:r>
              <w:rPr>
                <w:rFonts w:hint="eastAsia" w:ascii="仿宋_GB2312" w:hAnsi="仿宋_GB2312" w:eastAsia="仿宋_GB2312" w:cs="仿宋_GB2312"/>
                <w:b w:val="0"/>
                <w:bCs/>
                <w:color w:val="auto"/>
                <w:sz w:val="24"/>
                <w:szCs w:val="24"/>
                <w:lang w:eastAsia="zh-CN"/>
              </w:rPr>
              <w:t>被推荐者</w:t>
            </w:r>
            <w:r>
              <w:rPr>
                <w:rFonts w:hint="eastAsia" w:ascii="仿宋_GB2312" w:hAnsi="仿宋_GB2312" w:eastAsia="仿宋_GB2312" w:cs="仿宋_GB2312"/>
                <w:b w:val="0"/>
                <w:bCs/>
                <w:color w:val="auto"/>
                <w:sz w:val="24"/>
                <w:szCs w:val="24"/>
                <w:lang w:val="en-US" w:eastAsia="zh-CN"/>
              </w:rPr>
              <w:t>从事中医医术实践活动的地点（机构）及申报的医术专长，</w:t>
            </w:r>
            <w:r>
              <w:rPr>
                <w:rFonts w:hint="eastAsia" w:ascii="仿宋_GB2312" w:hAnsi="仿宋_GB2312" w:eastAsia="仿宋_GB2312" w:cs="仿宋_GB2312"/>
                <w:b w:val="0"/>
                <w:bCs/>
                <w:color w:val="auto"/>
                <w:sz w:val="24"/>
                <w:szCs w:val="24"/>
              </w:rPr>
              <w:t>并确认其从事中医医术实践活动</w:t>
            </w:r>
            <w:r>
              <w:rPr>
                <w:rFonts w:hint="eastAsia" w:ascii="仿宋_GB2312" w:hAnsi="仿宋_GB2312" w:eastAsia="仿宋_GB2312" w:cs="仿宋_GB2312"/>
                <w:b w:val="0"/>
                <w:bCs/>
                <w:color w:val="auto"/>
                <w:sz w:val="24"/>
                <w:szCs w:val="24"/>
                <w:lang w:eastAsia="zh-CN"/>
              </w:rPr>
              <w:t>满</w:t>
            </w:r>
            <w:r>
              <w:rPr>
                <w:rFonts w:hint="eastAsia" w:ascii="仿宋_GB2312" w:hAnsi="仿宋_GB2312" w:eastAsia="仿宋_GB2312" w:cs="仿宋_GB2312"/>
                <w:b w:val="0"/>
                <w:bCs/>
                <w:color w:val="auto"/>
                <w:sz w:val="24"/>
                <w:szCs w:val="24"/>
              </w:rPr>
              <w:t>五年，推荐内容真实准确，如有虚假或违反相关规定，愿承担由此造成的不良后果。</w:t>
            </w:r>
          </w:p>
          <w:p>
            <w:pPr>
              <w:ind w:left="479" w:leftChars="228"/>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五、愿配合审核部门的调查</w:t>
            </w:r>
            <w:r>
              <w:rPr>
                <w:rFonts w:hint="eastAsia" w:ascii="仿宋_GB2312" w:hAnsi="仿宋_GB2312" w:eastAsia="仿宋_GB2312" w:cs="仿宋_GB2312"/>
                <w:b w:val="0"/>
                <w:bCs/>
                <w:color w:val="auto"/>
                <w:sz w:val="24"/>
                <w:szCs w:val="24"/>
                <w:lang w:eastAsia="zh-CN"/>
              </w:rPr>
              <w:t>核实工作</w:t>
            </w:r>
            <w:r>
              <w:rPr>
                <w:rFonts w:hint="eastAsia" w:ascii="仿宋_GB2312" w:hAnsi="仿宋_GB2312" w:eastAsia="仿宋_GB2312" w:cs="仿宋_GB2312"/>
                <w:b w:val="0"/>
                <w:bCs/>
                <w:color w:val="auto"/>
                <w:sz w:val="24"/>
                <w:szCs w:val="24"/>
              </w:rPr>
              <w:t>。</w:t>
            </w:r>
          </w:p>
          <w:p>
            <w:pPr>
              <w:ind w:left="479" w:leftChars="228"/>
              <w:jc w:val="both"/>
              <w:rPr>
                <w:rFonts w:hint="eastAsia" w:ascii="仿宋_GB2312" w:hAnsi="仿宋_GB2312" w:eastAsia="仿宋_GB2312" w:cs="仿宋_GB2312"/>
                <w:b w:val="0"/>
                <w:bCs/>
                <w:color w:val="auto"/>
                <w:sz w:val="24"/>
                <w:szCs w:val="24"/>
              </w:rPr>
            </w:pPr>
          </w:p>
          <w:p>
            <w:pPr>
              <w:ind w:left="479" w:leftChars="228"/>
              <w:jc w:val="both"/>
              <w:rPr>
                <w:rFonts w:hint="eastAsia" w:ascii="仿宋_GB2312" w:hAnsi="仿宋_GB2312" w:eastAsia="仿宋_GB2312" w:cs="仿宋_GB2312"/>
                <w:b w:val="0"/>
                <w:bCs/>
                <w:color w:val="auto"/>
                <w:sz w:val="24"/>
                <w:szCs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rPr>
                <w:rFonts w:hint="eastAsia" w:ascii="仿宋_GB2312" w:hAnsi="仿宋_GB2312" w:eastAsia="仿宋_GB2312" w:cs="仿宋_GB2312"/>
                <w:b w:val="0"/>
                <w:bCs/>
                <w:color w:val="auto"/>
                <w:sz w:val="24"/>
                <w:szCs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ind w:firstLine="3158" w:firstLineChars="1316"/>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推荐医师</w:t>
            </w:r>
            <w:r>
              <w:rPr>
                <w:rFonts w:hint="eastAsia" w:ascii="仿宋_GB2312" w:hAnsi="仿宋_GB2312" w:eastAsia="仿宋_GB2312" w:cs="仿宋_GB2312"/>
                <w:b w:val="0"/>
                <w:bCs/>
                <w:color w:val="auto"/>
                <w:sz w:val="24"/>
                <w:szCs w:val="24"/>
                <w:lang w:eastAsia="zh-CN"/>
              </w:rPr>
              <w:t>签名并按手印</w:t>
            </w:r>
            <w:r>
              <w:rPr>
                <w:rFonts w:hint="eastAsia" w:ascii="仿宋_GB2312" w:hAnsi="仿宋_GB2312" w:eastAsia="仿宋_GB2312" w:cs="仿宋_GB2312"/>
                <w:b w:val="0"/>
                <w:bCs/>
                <w:color w:val="auto"/>
                <w:sz w:val="24"/>
                <w:szCs w:val="24"/>
              </w:rPr>
              <w:t>：</w:t>
            </w:r>
          </w:p>
          <w:p>
            <w:pPr>
              <w:spacing w:line="240" w:lineRule="auto"/>
              <w:ind w:firstLine="6720" w:firstLineChars="28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　年　月　日</w:t>
            </w:r>
          </w:p>
        </w:tc>
      </w:tr>
    </w:tbl>
    <w:p>
      <w:pPr>
        <w:numPr>
          <w:ilvl w:val="0"/>
          <w:numId w:val="0"/>
        </w:numPr>
        <w:spacing w:before="157" w:beforeLines="50" w:after="0" w:afterLines="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bCs w:val="0"/>
          <w:color w:val="auto"/>
          <w:sz w:val="24"/>
          <w:szCs w:val="24"/>
          <w:lang w:eastAsia="zh-CN"/>
        </w:rPr>
        <w:t>需附下列材料</w:t>
      </w:r>
      <w:r>
        <w:rPr>
          <w:rFonts w:hint="eastAsia" w:ascii="仿宋_GB2312" w:hAnsi="仿宋_GB2312" w:eastAsia="仿宋_GB2312" w:cs="仿宋_GB2312"/>
          <w:b/>
          <w:bCs w:val="0"/>
          <w:color w:val="auto"/>
          <w:sz w:val="24"/>
          <w:szCs w:val="24"/>
        </w:rPr>
        <w:t>：</w:t>
      </w:r>
      <w:r>
        <w:rPr>
          <w:rFonts w:hint="eastAsia" w:ascii="仿宋_GB2312" w:hAnsi="仿宋_GB2312" w:eastAsia="仿宋_GB2312" w:cs="仿宋_GB2312"/>
          <w:b w:val="0"/>
          <w:bCs/>
          <w:color w:val="auto"/>
          <w:sz w:val="24"/>
          <w:szCs w:val="24"/>
        </w:rPr>
        <w:t>推荐医师的医师资格证书、医师执业证书、专业技术</w:t>
      </w:r>
      <w:r>
        <w:rPr>
          <w:rFonts w:hint="eastAsia" w:ascii="仿宋_GB2312" w:hAnsi="仿宋_GB2312" w:eastAsia="仿宋_GB2312" w:cs="仿宋_GB2312"/>
          <w:b w:val="0"/>
          <w:bCs/>
          <w:color w:val="auto"/>
          <w:sz w:val="24"/>
          <w:szCs w:val="24"/>
          <w:lang w:eastAsia="zh-CN"/>
        </w:rPr>
        <w:t>资格</w:t>
      </w:r>
      <w:r>
        <w:rPr>
          <w:rFonts w:hint="eastAsia" w:ascii="仿宋_GB2312" w:hAnsi="仿宋_GB2312" w:eastAsia="仿宋_GB2312" w:cs="仿宋_GB2312"/>
          <w:b w:val="0"/>
          <w:bCs/>
          <w:color w:val="auto"/>
          <w:sz w:val="24"/>
          <w:szCs w:val="24"/>
        </w:rPr>
        <w:t>证书</w:t>
      </w: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lang w:val="en-US" w:eastAsia="zh-CN"/>
        </w:rPr>
        <w:t>如有）</w:t>
      </w:r>
      <w:r>
        <w:rPr>
          <w:rFonts w:hint="eastAsia" w:ascii="仿宋_GB2312" w:hAnsi="仿宋_GB2312" w:eastAsia="仿宋_GB2312" w:cs="仿宋_GB2312"/>
          <w:b w:val="0"/>
          <w:bCs/>
          <w:color w:val="auto"/>
          <w:sz w:val="24"/>
          <w:szCs w:val="24"/>
        </w:rPr>
        <w:t>等复印件。（</w:t>
      </w:r>
      <w:r>
        <w:rPr>
          <w:rFonts w:hint="eastAsia" w:ascii="仿宋_GB2312" w:hAnsi="仿宋_GB2312" w:eastAsia="仿宋_GB2312" w:cs="仿宋_GB2312"/>
          <w:b w:val="0"/>
          <w:bCs/>
          <w:color w:val="auto"/>
          <w:sz w:val="24"/>
          <w:szCs w:val="24"/>
          <w:lang w:eastAsia="zh-CN"/>
        </w:rPr>
        <w:t>县区卫健</w:t>
      </w:r>
      <w:r>
        <w:rPr>
          <w:rFonts w:hint="eastAsia" w:ascii="仿宋_GB2312" w:hAnsi="仿宋_GB2312" w:eastAsia="仿宋_GB2312" w:cs="仿宋_GB2312"/>
          <w:b w:val="0"/>
          <w:bCs/>
          <w:color w:val="auto"/>
          <w:sz w:val="24"/>
          <w:szCs w:val="24"/>
        </w:rPr>
        <w:t>核对</w:t>
      </w:r>
      <w:r>
        <w:rPr>
          <w:rFonts w:hint="eastAsia" w:ascii="仿宋_GB2312" w:hAnsi="仿宋_GB2312" w:eastAsia="仿宋_GB2312" w:cs="仿宋_GB2312"/>
          <w:b w:val="0"/>
          <w:bCs/>
          <w:color w:val="auto"/>
          <w:sz w:val="24"/>
          <w:szCs w:val="24"/>
          <w:lang w:eastAsia="zh-CN"/>
        </w:rPr>
        <w:t>人</w:t>
      </w:r>
      <w:r>
        <w:rPr>
          <w:rFonts w:hint="eastAsia" w:ascii="仿宋_GB2312" w:hAnsi="仿宋_GB2312" w:eastAsia="仿宋_GB2312" w:cs="仿宋_GB2312"/>
          <w:b w:val="0"/>
          <w:bCs/>
          <w:color w:val="auto"/>
          <w:sz w:val="24"/>
          <w:szCs w:val="24"/>
        </w:rPr>
        <w:t>加具“与原件相符”意见，签名</w:t>
      </w:r>
      <w:r>
        <w:rPr>
          <w:rFonts w:hint="eastAsia" w:ascii="仿宋_GB2312" w:hAnsi="仿宋_GB2312" w:eastAsia="仿宋_GB2312" w:cs="仿宋_GB2312"/>
          <w:b w:val="0"/>
          <w:bCs/>
          <w:color w:val="auto"/>
          <w:sz w:val="24"/>
          <w:szCs w:val="24"/>
          <w:lang w:eastAsia="zh-CN"/>
        </w:rPr>
        <w:t>并</w:t>
      </w:r>
      <w:r>
        <w:rPr>
          <w:rFonts w:hint="eastAsia" w:ascii="仿宋_GB2312" w:hAnsi="仿宋_GB2312" w:eastAsia="仿宋_GB2312" w:cs="仿宋_GB2312"/>
          <w:b w:val="0"/>
          <w:bCs/>
          <w:color w:val="auto"/>
          <w:sz w:val="24"/>
          <w:szCs w:val="24"/>
        </w:rPr>
        <w:t>加盖单位印章）</w:t>
      </w:r>
    </w:p>
    <w:p>
      <w:pPr>
        <w:numPr>
          <w:ilvl w:val="0"/>
          <w:numId w:val="0"/>
        </w:numPr>
        <w:spacing w:before="157" w:beforeLines="50" w:after="0" w:afterLines="0"/>
        <w:rPr>
          <w:rFonts w:hint="eastAsia" w:ascii="仿宋_GB2312" w:hAnsi="仿宋_GB2312" w:eastAsia="仿宋_GB2312" w:cs="仿宋_GB2312"/>
          <w:b w:val="0"/>
          <w:bCs/>
          <w:color w:val="auto"/>
          <w:sz w:val="24"/>
          <w:szCs w:val="24"/>
        </w:rPr>
      </w:pPr>
    </w:p>
    <w:p>
      <w:pPr>
        <w:numPr>
          <w:ilvl w:val="0"/>
          <w:numId w:val="0"/>
        </w:numPr>
        <w:spacing w:before="157" w:beforeLines="50" w:after="0" w:afterLines="0"/>
        <w:rPr>
          <w:rFonts w:hint="eastAsia" w:ascii="仿宋_GB2312" w:hAnsi="仿宋_GB2312" w:eastAsia="仿宋_GB2312" w:cs="仿宋_GB2312"/>
          <w:b w:val="0"/>
          <w:bCs/>
          <w:color w:val="auto"/>
          <w:sz w:val="24"/>
          <w:szCs w:val="24"/>
        </w:rPr>
      </w:pPr>
    </w:p>
    <w:p>
      <w:pPr>
        <w:widowControl/>
        <w:numPr>
          <w:ilvl w:val="0"/>
          <w:numId w:val="0"/>
        </w:numPr>
        <w:spacing w:line="360" w:lineRule="auto"/>
        <w:jc w:val="left"/>
        <w:rPr>
          <w:rFonts w:hint="eastAsia" w:ascii="黑体" w:hAnsi="黑体" w:eastAsia="黑体" w:cs="黑体"/>
          <w:b/>
          <w:bCs/>
          <w:color w:val="auto"/>
          <w:sz w:val="28"/>
          <w:szCs w:val="18"/>
          <w:lang w:val="en-US" w:eastAsia="zh-CN"/>
        </w:rPr>
      </w:pPr>
      <w:r>
        <w:rPr>
          <w:rFonts w:hint="eastAsia" w:ascii="宋体" w:hAnsi="宋体" w:eastAsia="宋体" w:cs="宋体"/>
          <w:bCs/>
          <w:color w:val="auto"/>
          <w:sz w:val="24"/>
        </w:rPr>
        <w:br w:type="page"/>
      </w:r>
      <w:r>
        <w:rPr>
          <w:rFonts w:hint="eastAsia" w:ascii="黑体" w:hAnsi="黑体" w:eastAsia="黑体" w:cs="黑体"/>
          <w:b w:val="0"/>
          <w:bCs w:val="0"/>
          <w:color w:val="auto"/>
          <w:sz w:val="28"/>
          <w:szCs w:val="18"/>
          <w:lang w:eastAsia="zh-CN"/>
        </w:rPr>
        <w:t>附件</w:t>
      </w:r>
      <w:r>
        <w:rPr>
          <w:rFonts w:hint="eastAsia" w:ascii="黑体" w:hAnsi="黑体" w:eastAsia="黑体" w:cs="黑体"/>
          <w:b w:val="0"/>
          <w:bCs w:val="0"/>
          <w:color w:val="auto"/>
          <w:sz w:val="28"/>
          <w:szCs w:val="18"/>
          <w:lang w:val="en-US" w:eastAsia="zh-CN"/>
        </w:rPr>
        <w:t>6</w:t>
      </w:r>
    </w:p>
    <w:p>
      <w:pPr>
        <w:pStyle w:val="12"/>
        <w:widowControl/>
        <w:spacing w:line="360" w:lineRule="auto"/>
        <w:jc w:val="left"/>
        <w:rPr>
          <w:rFonts w:hint="default"/>
          <w:color w:val="auto"/>
          <w:lang w:val="en-US" w:eastAsia="zh-CN"/>
        </w:rPr>
      </w:pPr>
    </w:p>
    <w:p>
      <w:pPr>
        <w:widowControl/>
        <w:spacing w:line="720" w:lineRule="auto"/>
        <w:jc w:val="left"/>
        <w:rPr>
          <w:rFonts w:hint="eastAsia" w:ascii="仿宋_GB2312" w:hAnsi="宋体" w:eastAsia="仿宋_GB2312" w:cs="宋体"/>
          <w:color w:val="auto"/>
          <w:kern w:val="0"/>
          <w:sz w:val="30"/>
          <w:szCs w:val="30"/>
        </w:rPr>
      </w:pPr>
    </w:p>
    <w:p>
      <w:pPr>
        <w:widowControl/>
        <w:spacing w:line="720" w:lineRule="auto"/>
        <w:jc w:val="center"/>
        <w:rPr>
          <w:rFonts w:hint="eastAsia" w:ascii="宋体" w:hAnsi="宋体" w:cs="宋体"/>
          <w:b/>
          <w:color w:val="auto"/>
          <w:kern w:val="0"/>
          <w:sz w:val="52"/>
          <w:szCs w:val="52"/>
        </w:rPr>
      </w:pPr>
      <w:r>
        <w:rPr>
          <w:rFonts w:hint="eastAsia" w:ascii="宋体" w:hAnsi="宋体" w:cs="宋体"/>
          <w:b/>
          <w:color w:val="auto"/>
          <w:kern w:val="0"/>
          <w:sz w:val="52"/>
          <w:szCs w:val="52"/>
        </w:rPr>
        <w:t>传统医学师承关系合同书</w:t>
      </w:r>
      <w:r>
        <w:rPr>
          <w:rFonts w:hint="eastAsia" w:ascii="宋体" w:hAnsi="宋体" w:cs="宋体"/>
          <w:b/>
          <w:color w:val="auto"/>
          <w:kern w:val="0"/>
          <w:sz w:val="52"/>
          <w:szCs w:val="52"/>
          <w:lang w:eastAsia="zh-CN"/>
        </w:rPr>
        <w:t>（样式）</w:t>
      </w:r>
    </w:p>
    <w:p>
      <w:pPr>
        <w:widowControl/>
        <w:spacing w:line="360" w:lineRule="auto"/>
        <w:jc w:val="left"/>
        <w:rPr>
          <w:rFonts w:hint="eastAsia" w:ascii="宋体" w:hAnsi="宋体" w:cs="宋体"/>
          <w:color w:val="auto"/>
          <w:kern w:val="0"/>
          <w:sz w:val="28"/>
          <w:szCs w:val="28"/>
        </w:rPr>
      </w:pPr>
    </w:p>
    <w:p>
      <w:pPr>
        <w:widowControl/>
        <w:spacing w:line="360" w:lineRule="auto"/>
        <w:jc w:val="left"/>
        <w:rPr>
          <w:rFonts w:hint="eastAsia" w:ascii="宋体" w:hAnsi="宋体" w:cs="宋体"/>
          <w:color w:val="auto"/>
          <w:kern w:val="0"/>
          <w:sz w:val="28"/>
          <w:szCs w:val="28"/>
        </w:rPr>
      </w:pPr>
    </w:p>
    <w:p>
      <w:pPr>
        <w:widowControl/>
        <w:spacing w:line="360" w:lineRule="auto"/>
        <w:jc w:val="left"/>
        <w:rPr>
          <w:rFonts w:hint="eastAsia" w:ascii="宋体" w:hAnsi="宋体" w:cs="宋体"/>
          <w:color w:val="auto"/>
          <w:kern w:val="0"/>
          <w:sz w:val="28"/>
          <w:szCs w:val="28"/>
        </w:rPr>
      </w:pPr>
    </w:p>
    <w:p>
      <w:pPr>
        <w:widowControl/>
        <w:spacing w:line="360" w:lineRule="auto"/>
        <w:jc w:val="left"/>
        <w:rPr>
          <w:rFonts w:hint="eastAsia" w:ascii="宋体" w:hAnsi="宋体" w:cs="宋体"/>
          <w:color w:val="auto"/>
          <w:kern w:val="0"/>
          <w:sz w:val="28"/>
          <w:szCs w:val="28"/>
        </w:rPr>
      </w:pPr>
    </w:p>
    <w:p>
      <w:pPr>
        <w:widowControl/>
        <w:spacing w:line="900" w:lineRule="exact"/>
        <w:jc w:val="left"/>
        <w:rPr>
          <w:rFonts w:hint="eastAsia" w:ascii="宋体" w:hAnsi="宋体" w:cs="宋体"/>
          <w:b/>
          <w:color w:val="auto"/>
          <w:kern w:val="0"/>
          <w:sz w:val="32"/>
          <w:szCs w:val="32"/>
          <w:u w:val="single"/>
        </w:rPr>
      </w:pPr>
      <w:r>
        <w:rPr>
          <w:rFonts w:hint="eastAsia" w:ascii="宋体" w:hAnsi="宋体" w:cs="宋体"/>
          <w:color w:val="auto"/>
          <w:kern w:val="0"/>
          <w:sz w:val="32"/>
          <w:szCs w:val="32"/>
        </w:rPr>
        <w:t xml:space="preserve"> </w:t>
      </w:r>
      <w:r>
        <w:rPr>
          <w:rFonts w:hint="eastAsia" w:ascii="宋体" w:hAnsi="宋体" w:cs="宋体"/>
          <w:b/>
          <w:color w:val="auto"/>
          <w:kern w:val="0"/>
          <w:sz w:val="32"/>
          <w:szCs w:val="32"/>
        </w:rPr>
        <w:t xml:space="preserve">     指   导   老   师</w:t>
      </w:r>
      <w:r>
        <w:rPr>
          <w:rFonts w:hint="eastAsia" w:ascii="宋体" w:hAnsi="宋体" w:cs="宋体"/>
          <w:b/>
          <w:color w:val="auto"/>
          <w:kern w:val="0"/>
          <w:sz w:val="32"/>
          <w:szCs w:val="32"/>
          <w:u w:val="single"/>
        </w:rPr>
        <w:t xml:space="preserve">                        </w:t>
      </w:r>
    </w:p>
    <w:p>
      <w:pPr>
        <w:widowControl/>
        <w:spacing w:line="900" w:lineRule="exact"/>
        <w:jc w:val="left"/>
        <w:rPr>
          <w:rFonts w:hint="eastAsia" w:ascii="宋体" w:hAnsi="宋体" w:cs="宋体"/>
          <w:b/>
          <w:color w:val="auto"/>
          <w:kern w:val="0"/>
          <w:sz w:val="32"/>
          <w:szCs w:val="32"/>
        </w:rPr>
      </w:pPr>
      <w:r>
        <w:rPr>
          <w:rFonts w:hint="eastAsia" w:ascii="宋体" w:hAnsi="宋体" w:cs="宋体"/>
          <w:b/>
          <w:color w:val="auto"/>
          <w:kern w:val="0"/>
          <w:sz w:val="32"/>
          <w:szCs w:val="32"/>
        </w:rPr>
        <w:t xml:space="preserve">      师   承   人   员</w:t>
      </w:r>
      <w:r>
        <w:rPr>
          <w:rFonts w:hint="eastAsia" w:ascii="宋体" w:hAnsi="宋体" w:cs="宋体"/>
          <w:b/>
          <w:color w:val="auto"/>
          <w:kern w:val="0"/>
          <w:sz w:val="32"/>
          <w:szCs w:val="32"/>
          <w:u w:val="single"/>
        </w:rPr>
        <w:t xml:space="preserve">                        </w:t>
      </w:r>
    </w:p>
    <w:p>
      <w:pPr>
        <w:widowControl/>
        <w:spacing w:line="900" w:lineRule="exact"/>
        <w:jc w:val="left"/>
        <w:rPr>
          <w:rFonts w:hint="eastAsia" w:ascii="宋体" w:hAnsi="宋体" w:cs="宋体"/>
          <w:b/>
          <w:color w:val="auto"/>
          <w:kern w:val="0"/>
          <w:sz w:val="32"/>
          <w:szCs w:val="32"/>
          <w:u w:val="single"/>
        </w:rPr>
      </w:pPr>
      <w:r>
        <w:rPr>
          <w:rFonts w:hint="eastAsia" w:ascii="宋体" w:hAnsi="宋体" w:cs="宋体"/>
          <w:b/>
          <w:color w:val="auto"/>
          <w:kern w:val="0"/>
          <w:sz w:val="32"/>
          <w:szCs w:val="32"/>
        </w:rPr>
        <w:t xml:space="preserve">      签   订   日   期</w:t>
      </w:r>
      <w:r>
        <w:rPr>
          <w:rFonts w:hint="eastAsia" w:ascii="宋体" w:hAnsi="宋体" w:cs="宋体"/>
          <w:b/>
          <w:color w:val="auto"/>
          <w:kern w:val="0"/>
          <w:sz w:val="32"/>
          <w:szCs w:val="32"/>
          <w:u w:val="single"/>
        </w:rPr>
        <w:t xml:space="preserve">                        </w:t>
      </w:r>
    </w:p>
    <w:p>
      <w:pPr>
        <w:widowControl/>
        <w:spacing w:line="900" w:lineRule="exact"/>
        <w:jc w:val="left"/>
        <w:rPr>
          <w:rFonts w:hint="eastAsia" w:ascii="宋体" w:hAnsi="宋体" w:cs="宋体"/>
          <w:b/>
          <w:color w:val="auto"/>
          <w:kern w:val="0"/>
          <w:sz w:val="32"/>
          <w:szCs w:val="32"/>
        </w:rPr>
      </w:pPr>
      <w:r>
        <w:rPr>
          <w:rFonts w:hint="eastAsia" w:ascii="宋体" w:hAnsi="宋体" w:cs="宋体"/>
          <w:b/>
          <w:color w:val="auto"/>
          <w:kern w:val="0"/>
          <w:sz w:val="32"/>
          <w:szCs w:val="32"/>
        </w:rPr>
        <w:t xml:space="preserve">      公   证   日   期</w:t>
      </w:r>
      <w:r>
        <w:rPr>
          <w:rFonts w:hint="eastAsia" w:ascii="宋体" w:hAnsi="宋体" w:cs="宋体"/>
          <w:b/>
          <w:color w:val="auto"/>
          <w:kern w:val="0"/>
          <w:sz w:val="32"/>
          <w:szCs w:val="32"/>
          <w:u w:val="single"/>
        </w:rPr>
        <w:t xml:space="preserve">                        </w:t>
      </w:r>
    </w:p>
    <w:p>
      <w:pPr>
        <w:widowControl/>
        <w:spacing w:line="360" w:lineRule="auto"/>
        <w:ind w:firstLine="840" w:firstLineChars="300"/>
        <w:jc w:val="left"/>
        <w:rPr>
          <w:rFonts w:hint="eastAsia" w:ascii="宋体" w:hAnsi="宋体" w:cs="宋体"/>
          <w:color w:val="auto"/>
          <w:kern w:val="0"/>
          <w:sz w:val="28"/>
          <w:szCs w:val="28"/>
        </w:rPr>
      </w:pPr>
      <w:r>
        <w:rPr>
          <w:rFonts w:hint="eastAsia" w:ascii="宋体" w:hAnsi="宋体" w:cs="宋体"/>
          <w:color w:val="auto"/>
          <w:kern w:val="0"/>
          <w:sz w:val="28"/>
          <w:szCs w:val="28"/>
        </w:rPr>
        <w:t xml:space="preserve">     </w:t>
      </w:r>
    </w:p>
    <w:p>
      <w:pPr>
        <w:widowControl/>
        <w:spacing w:line="360" w:lineRule="auto"/>
        <w:ind w:firstLine="840" w:firstLineChars="300"/>
        <w:jc w:val="left"/>
        <w:rPr>
          <w:rFonts w:hint="eastAsia" w:ascii="宋体" w:hAnsi="宋体" w:cs="宋体"/>
          <w:color w:val="auto"/>
          <w:kern w:val="0"/>
          <w:sz w:val="28"/>
          <w:szCs w:val="28"/>
        </w:rPr>
      </w:pPr>
      <w:r>
        <w:rPr>
          <w:rFonts w:hint="eastAsia" w:ascii="宋体" w:hAnsi="宋体" w:cs="宋体"/>
          <w:color w:val="auto"/>
          <w:kern w:val="0"/>
          <w:sz w:val="28"/>
          <w:szCs w:val="28"/>
        </w:rPr>
        <w:br w:type="page"/>
      </w: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甲方（指导老师）：                乙方（师承人员）：</w:t>
      </w: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姓名：                            姓名：</w:t>
      </w: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性别：                            性别：</w:t>
      </w: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出生年月：                        出生年月：</w:t>
      </w: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单位名称及地址：                  单位名称及地址或家庭住址：</w:t>
      </w:r>
    </w:p>
    <w:p>
      <w:pPr>
        <w:widowControl/>
        <w:spacing w:line="600" w:lineRule="exact"/>
        <w:ind w:firstLine="560" w:firstLineChars="200"/>
        <w:jc w:val="left"/>
        <w:rPr>
          <w:rFonts w:hint="eastAsia" w:ascii="宋体"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依据《</w:t>
      </w:r>
      <w:r>
        <w:rPr>
          <w:rFonts w:hint="eastAsia" w:ascii="仿宋_GB2312" w:hAnsi="宋体" w:eastAsia="仿宋_GB2312" w:cs="宋体"/>
          <w:color w:val="auto"/>
          <w:kern w:val="0"/>
          <w:sz w:val="28"/>
          <w:szCs w:val="28"/>
          <w:lang w:eastAsia="zh-CN"/>
        </w:rPr>
        <w:t>中医医术确有专长人员医师资格考核注册管理暂行办法</w:t>
      </w: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卫生计生委令</w:t>
      </w:r>
      <w:r>
        <w:rPr>
          <w:rFonts w:hint="eastAsia" w:ascii="仿宋_GB2312" w:hAnsi="宋体" w:eastAsia="仿宋_GB2312" w:cs="宋体"/>
          <w:color w:val="auto"/>
          <w:kern w:val="0"/>
          <w:sz w:val="28"/>
          <w:szCs w:val="28"/>
        </w:rPr>
        <w:t>第</w:t>
      </w:r>
      <w:r>
        <w:rPr>
          <w:rFonts w:hint="eastAsia" w:ascii="仿宋_GB2312" w:hAnsi="宋体" w:eastAsia="仿宋_GB2312" w:cs="宋体"/>
          <w:color w:val="auto"/>
          <w:kern w:val="0"/>
          <w:sz w:val="28"/>
          <w:szCs w:val="28"/>
          <w:lang w:val="en-US" w:eastAsia="zh-CN"/>
        </w:rPr>
        <w:t>15</w:t>
      </w:r>
      <w:r>
        <w:rPr>
          <w:rFonts w:hint="eastAsia" w:ascii="仿宋_GB2312" w:hAnsi="宋体" w:eastAsia="仿宋_GB2312" w:cs="宋体"/>
          <w:color w:val="auto"/>
          <w:kern w:val="0"/>
          <w:sz w:val="28"/>
          <w:szCs w:val="28"/>
        </w:rPr>
        <w:t>号）的有关规定，经指导老师与师承人员甲乙双方在平等自愿、协商一致的原则下，建立师承学习关系，双方订立合同如下：</w:t>
      </w:r>
    </w:p>
    <w:p>
      <w:pPr>
        <w:widowControl/>
        <w:spacing w:line="600" w:lineRule="exact"/>
        <w:ind w:firstLine="560" w:firstLineChars="200"/>
        <w:jc w:val="left"/>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rPr>
        <w:t>一、师承教学时间：自</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年</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 xml:space="preserve">月 </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日至</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年</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月</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日止，</w:t>
      </w:r>
      <w:r>
        <w:rPr>
          <w:rFonts w:hint="eastAsia" w:ascii="仿宋_GB2312" w:hAnsi="宋体" w:eastAsia="仿宋_GB2312" w:cs="宋体"/>
          <w:color w:val="auto"/>
          <w:kern w:val="0"/>
          <w:sz w:val="28"/>
          <w:szCs w:val="28"/>
          <w:highlight w:val="none"/>
        </w:rPr>
        <w:t>总计不少于</w:t>
      </w:r>
      <w:r>
        <w:rPr>
          <w:rFonts w:hint="eastAsia" w:ascii="仿宋_GB2312" w:hAnsi="宋体" w:eastAsia="仿宋_GB2312" w:cs="宋体"/>
          <w:color w:val="auto"/>
          <w:kern w:val="0"/>
          <w:sz w:val="28"/>
          <w:szCs w:val="28"/>
          <w:highlight w:val="none"/>
          <w:lang w:val="en-US" w:eastAsia="zh-CN"/>
        </w:rPr>
        <w:t>700工作日</w:t>
      </w:r>
      <w:r>
        <w:rPr>
          <w:rFonts w:hint="eastAsia" w:ascii="仿宋_GB2312" w:hAnsi="宋体" w:eastAsia="仿宋_GB2312" w:cs="宋体"/>
          <w:color w:val="auto"/>
          <w:kern w:val="0"/>
          <w:sz w:val="28"/>
          <w:szCs w:val="28"/>
          <w:highlight w:val="none"/>
        </w:rPr>
        <w:t>（</w:t>
      </w:r>
      <w:r>
        <w:rPr>
          <w:rFonts w:hint="eastAsia" w:ascii="仿宋_GB2312" w:hAnsi="宋体" w:eastAsia="仿宋_GB2312" w:cs="宋体"/>
          <w:b/>
          <w:bCs/>
          <w:color w:val="auto"/>
          <w:kern w:val="0"/>
          <w:sz w:val="28"/>
          <w:szCs w:val="28"/>
          <w:highlight w:val="none"/>
        </w:rPr>
        <w:t>需有教学记录</w:t>
      </w:r>
      <w:r>
        <w:rPr>
          <w:rFonts w:hint="eastAsia" w:ascii="仿宋_GB2312" w:hAnsi="宋体" w:eastAsia="仿宋_GB2312" w:cs="宋体"/>
          <w:color w:val="auto"/>
          <w:kern w:val="0"/>
          <w:sz w:val="28"/>
          <w:szCs w:val="28"/>
          <w:highlight w:val="none"/>
        </w:rPr>
        <w:t>）。</w:t>
      </w:r>
    </w:p>
    <w:p>
      <w:pPr>
        <w:widowControl/>
        <w:spacing w:line="600" w:lineRule="exact"/>
        <w:ind w:firstLine="560" w:firstLineChars="200"/>
        <w:jc w:val="left"/>
        <w:rPr>
          <w:rFonts w:hint="eastAsia"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二、师承教学的地点(</w:t>
      </w:r>
      <w:r>
        <w:rPr>
          <w:rFonts w:hint="eastAsia" w:ascii="仿宋_GB2312" w:hAnsi="宋体" w:eastAsia="仿宋_GB2312" w:cs="宋体"/>
          <w:b/>
          <w:bCs/>
          <w:color w:val="auto"/>
          <w:kern w:val="0"/>
          <w:sz w:val="28"/>
          <w:szCs w:val="28"/>
          <w:highlight w:val="none"/>
        </w:rPr>
        <w:t>需为合法医疗机构</w:t>
      </w:r>
      <w:r>
        <w:rPr>
          <w:rFonts w:hint="eastAsia" w:ascii="仿宋_GB2312" w:hAnsi="宋体" w:eastAsia="仿宋_GB2312" w:cs="宋体"/>
          <w:color w:val="auto"/>
          <w:kern w:val="0"/>
          <w:sz w:val="28"/>
          <w:szCs w:val="28"/>
          <w:highlight w:val="none"/>
        </w:rPr>
        <w:t xml:space="preserve">)： </w:t>
      </w: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三、师承教学的基本目标（包括职业道德及业务水平）：</w:t>
      </w: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四、师承教学的主要内容：</w:t>
      </w: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1</w:t>
      </w:r>
      <w:r>
        <w:rPr>
          <w:rFonts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rPr>
        <w:t>中医（民族医）专业基础知识与基本技能：</w:t>
      </w: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2</w:t>
      </w:r>
      <w:r>
        <w:rPr>
          <w:rFonts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rPr>
        <w:t>中医（民族医）学术经验：</w:t>
      </w: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3</w:t>
      </w:r>
      <w:r>
        <w:rPr>
          <w:rFonts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rPr>
        <w:t>中医（民族医）技术专长：</w:t>
      </w: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五、师承教学的方式方法：</w:t>
      </w: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56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六、指导老师职责：</w:t>
      </w:r>
    </w:p>
    <w:p>
      <w:pPr>
        <w:widowControl/>
        <w:spacing w:line="56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自觉遵守国家的法律、法规，具有良好的医德医风，严谨的科学态度，爱岗敬业，为人师表，保证临床（实践）带教时间，精心组织教学，悉心传授学术经验和技术专长，按照确定的师承教学计划，保质保量</w:t>
      </w:r>
      <w:r>
        <w:rPr>
          <w:rFonts w:hint="eastAsia" w:ascii="仿宋_GB2312" w:hAnsi="宋体" w:eastAsia="仿宋_GB2312" w:cs="宋体"/>
          <w:color w:val="auto"/>
          <w:kern w:val="0"/>
          <w:sz w:val="28"/>
          <w:szCs w:val="28"/>
          <w:lang w:eastAsia="zh-CN"/>
        </w:rPr>
        <w:t>地</w:t>
      </w:r>
      <w:r>
        <w:rPr>
          <w:rFonts w:hint="eastAsia" w:ascii="仿宋_GB2312" w:hAnsi="宋体" w:eastAsia="仿宋_GB2312" w:cs="宋体"/>
          <w:color w:val="auto"/>
          <w:kern w:val="0"/>
          <w:sz w:val="28"/>
          <w:szCs w:val="28"/>
        </w:rPr>
        <w:t>完成带教任务。</w:t>
      </w:r>
    </w:p>
    <w:p>
      <w:pPr>
        <w:widowControl/>
        <w:spacing w:line="56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七、师承人员职责：</w:t>
      </w:r>
    </w:p>
    <w:p>
      <w:pPr>
        <w:widowControl/>
        <w:spacing w:line="56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自觉遵守国家的法律、法规，具有良好的医德医风，严谨的科学态度，勤奋好学，尊师守纪，保证跟师学习时间。虚心刻苦学习指导老师的临床经验和技术专长，认真做好跟师笔记，及时归纳整理，并加以研究。诚实地接受指导老师和管理部门的检查和考核，完成教学计划确定的学习任务，努力提高自身的职业道德、业务素质和水平。</w:t>
      </w: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八、其它：</w:t>
      </w:r>
    </w:p>
    <w:p>
      <w:pPr>
        <w:widowControl/>
        <w:spacing w:line="600" w:lineRule="exact"/>
        <w:ind w:left="699" w:leftChars="333"/>
        <w:jc w:val="left"/>
        <w:rPr>
          <w:rFonts w:hint="eastAsia" w:ascii="仿宋_GB2312" w:hAnsi="宋体" w:eastAsia="仿宋_GB2312" w:cs="宋体"/>
          <w:color w:val="auto"/>
          <w:kern w:val="0"/>
          <w:sz w:val="28"/>
          <w:szCs w:val="28"/>
        </w:rPr>
      </w:pPr>
    </w:p>
    <w:p>
      <w:pPr>
        <w:widowControl/>
        <w:spacing w:line="600" w:lineRule="exact"/>
        <w:ind w:left="699" w:leftChars="333"/>
        <w:jc w:val="left"/>
        <w:rPr>
          <w:rFonts w:hint="eastAsia" w:ascii="仿宋_GB2312" w:hAnsi="宋体" w:eastAsia="仿宋_GB2312" w:cs="宋体"/>
          <w:color w:val="auto"/>
          <w:kern w:val="0"/>
          <w:sz w:val="28"/>
          <w:szCs w:val="28"/>
        </w:rPr>
      </w:pPr>
    </w:p>
    <w:p>
      <w:pPr>
        <w:widowControl/>
        <w:spacing w:line="600" w:lineRule="exact"/>
        <w:ind w:left="0" w:leftChars="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本合同一式</w:t>
      </w:r>
      <w:r>
        <w:rPr>
          <w:rFonts w:hint="eastAsia" w:ascii="仿宋_GB2312" w:hAnsi="宋体" w:eastAsia="仿宋_GB2312" w:cs="宋体"/>
          <w:color w:val="auto"/>
          <w:kern w:val="0"/>
          <w:sz w:val="28"/>
          <w:szCs w:val="28"/>
          <w:lang w:eastAsia="zh-CN"/>
        </w:rPr>
        <w:t>伍</w:t>
      </w:r>
      <w:r>
        <w:rPr>
          <w:rFonts w:hint="eastAsia" w:ascii="仿宋_GB2312" w:hAnsi="宋体" w:eastAsia="仿宋_GB2312" w:cs="宋体"/>
          <w:color w:val="auto"/>
          <w:kern w:val="0"/>
          <w:sz w:val="28"/>
          <w:szCs w:val="28"/>
        </w:rPr>
        <w:t>份,双方签字后经县级以上公证机构公证，师承关系合同自公证之日起生效,</w:t>
      </w:r>
      <w:r>
        <w:rPr>
          <w:rFonts w:hint="eastAsia" w:ascii="仿宋_GB2312" w:hAnsi="宋体" w:eastAsia="仿宋_GB2312" w:cs="宋体"/>
          <w:color w:val="auto"/>
          <w:kern w:val="0"/>
          <w:sz w:val="28"/>
          <w:szCs w:val="28"/>
          <w:lang w:eastAsia="zh-CN"/>
        </w:rPr>
        <w:t>其中</w:t>
      </w:r>
      <w:r>
        <w:rPr>
          <w:rFonts w:hint="eastAsia" w:ascii="仿宋_GB2312" w:hAnsi="宋体" w:eastAsia="仿宋_GB2312" w:cs="宋体"/>
          <w:color w:val="auto"/>
          <w:kern w:val="0"/>
          <w:sz w:val="28"/>
          <w:szCs w:val="28"/>
        </w:rPr>
        <w:t>甲乙双方各执一份，</w:t>
      </w:r>
      <w:r>
        <w:rPr>
          <w:rFonts w:hint="eastAsia" w:ascii="仿宋_GB2312" w:hAnsi="宋体" w:eastAsia="仿宋_GB2312" w:cs="宋体"/>
          <w:color w:val="auto"/>
          <w:kern w:val="0"/>
          <w:sz w:val="28"/>
          <w:szCs w:val="28"/>
          <w:lang w:eastAsia="zh-CN"/>
        </w:rPr>
        <w:t>指导老师的带教机构与负责监督管理的卫生健康管理部门各留存一份，</w:t>
      </w:r>
      <w:r>
        <w:rPr>
          <w:rFonts w:hint="eastAsia" w:ascii="仿宋_GB2312" w:hAnsi="宋体" w:eastAsia="仿宋_GB2312" w:cs="宋体"/>
          <w:color w:val="auto"/>
          <w:kern w:val="0"/>
          <w:sz w:val="28"/>
          <w:szCs w:val="28"/>
        </w:rPr>
        <w:t>公证机构留存备案</w:t>
      </w:r>
      <w:r>
        <w:rPr>
          <w:rFonts w:hint="eastAsia" w:ascii="仿宋_GB2312" w:hAnsi="宋体" w:eastAsia="仿宋_GB2312" w:cs="宋体"/>
          <w:color w:val="auto"/>
          <w:kern w:val="0"/>
          <w:sz w:val="28"/>
          <w:szCs w:val="28"/>
          <w:lang w:eastAsia="zh-CN"/>
        </w:rPr>
        <w:t>一份，均</w:t>
      </w:r>
      <w:r>
        <w:rPr>
          <w:rFonts w:hint="eastAsia" w:ascii="仿宋_GB2312" w:hAnsi="宋体" w:eastAsia="仿宋_GB2312" w:cs="宋体"/>
          <w:color w:val="auto"/>
          <w:kern w:val="0"/>
          <w:sz w:val="28"/>
          <w:szCs w:val="28"/>
        </w:rPr>
        <w:t>具</w:t>
      </w:r>
      <w:r>
        <w:rPr>
          <w:rFonts w:hint="eastAsia" w:ascii="仿宋_GB2312" w:hAnsi="宋体" w:eastAsia="仿宋_GB2312" w:cs="宋体"/>
          <w:color w:val="auto"/>
          <w:kern w:val="0"/>
          <w:sz w:val="28"/>
          <w:szCs w:val="28"/>
          <w:lang w:eastAsia="zh-CN"/>
        </w:rPr>
        <w:t>有</w:t>
      </w:r>
      <w:r>
        <w:rPr>
          <w:rFonts w:hint="eastAsia" w:ascii="仿宋_GB2312" w:hAnsi="宋体" w:eastAsia="仿宋_GB2312" w:cs="宋体"/>
          <w:color w:val="auto"/>
          <w:kern w:val="0"/>
          <w:sz w:val="28"/>
          <w:szCs w:val="28"/>
        </w:rPr>
        <w:t>同等法律效力。</w:t>
      </w:r>
    </w:p>
    <w:p>
      <w:pPr>
        <w:widowControl/>
        <w:spacing w:line="600" w:lineRule="exact"/>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甲  方(签字或盖章):</w:t>
      </w:r>
      <w:r>
        <w:rPr>
          <w:rFonts w:hint="eastAsia" w:ascii="宋体" w:hAnsi="宋体" w:eastAsia="仿宋_GB2312" w:cs="宋体"/>
          <w:color w:val="auto"/>
          <w:kern w:val="0"/>
          <w:sz w:val="28"/>
          <w:szCs w:val="28"/>
        </w:rPr>
        <w:t xml:space="preserve">              </w:t>
      </w:r>
      <w:r>
        <w:rPr>
          <w:rFonts w:hint="eastAsia" w:ascii="仿宋_GB2312" w:hAnsi="宋体" w:eastAsia="仿宋_GB2312" w:cs="宋体"/>
          <w:color w:val="auto"/>
          <w:kern w:val="0"/>
          <w:sz w:val="28"/>
          <w:szCs w:val="28"/>
        </w:rPr>
        <w:t>乙  方(签字或盖章):</w:t>
      </w: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签订日期：    年   月   日       签订日期：    年   月   日</w:t>
      </w:r>
    </w:p>
    <w:p>
      <w:pPr>
        <w:widowControl/>
        <w:spacing w:line="600" w:lineRule="exact"/>
        <w:jc w:val="left"/>
        <w:rPr>
          <w:rFonts w:hint="eastAsia" w:ascii="黑体" w:hAnsi="宋体" w:eastAsia="黑体" w:cs="宋体"/>
          <w:bCs/>
          <w:color w:val="auto"/>
          <w:kern w:val="0"/>
          <w:sz w:val="24"/>
        </w:rPr>
      </w:pPr>
    </w:p>
    <w:p>
      <w:pPr>
        <w:widowControl/>
        <w:spacing w:line="600" w:lineRule="exact"/>
        <w:jc w:val="left"/>
        <w:rPr>
          <w:rFonts w:hint="eastAsia" w:ascii="黑体" w:hAnsi="宋体" w:eastAsia="黑体" w:cs="宋体"/>
          <w:bCs/>
          <w:color w:val="auto"/>
          <w:kern w:val="0"/>
          <w:sz w:val="24"/>
        </w:rPr>
      </w:pP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jc w:val="left"/>
        <w:textAlignment w:val="auto"/>
        <w:outlineLvl w:val="9"/>
        <w:rPr>
          <w:rFonts w:hint="eastAsia" w:ascii="黑体" w:hAnsi="宋体" w:eastAsia="黑体" w:cs="宋体"/>
          <w:bCs/>
          <w:color w:val="auto"/>
          <w:kern w:val="0"/>
          <w:sz w:val="24"/>
        </w:rPr>
      </w:pPr>
      <w:r>
        <w:rPr>
          <w:rFonts w:hint="eastAsia" w:ascii="黑体" w:hAnsi="宋体" w:eastAsia="黑体" w:cs="宋体"/>
          <w:bCs/>
          <w:color w:val="auto"/>
          <w:kern w:val="0"/>
          <w:sz w:val="24"/>
        </w:rPr>
        <w:t>注：1、签订本师承关系合同必须用钢笔（或签字笔）书写，不得使用圆珠笔。</w:t>
      </w:r>
    </w:p>
    <w:p>
      <w:pPr>
        <w:keepNext w:val="0"/>
        <w:keepLines w:val="0"/>
        <w:pageBreakBefore w:val="0"/>
        <w:widowControl/>
        <w:numPr>
          <w:ilvl w:val="0"/>
          <w:numId w:val="3"/>
        </w:numPr>
        <w:kinsoku/>
        <w:wordWrap/>
        <w:overflowPunct/>
        <w:topLinePunct w:val="0"/>
        <w:autoSpaceDE/>
        <w:autoSpaceDN/>
        <w:bidi w:val="0"/>
        <w:adjustRightInd/>
        <w:snapToGrid w:val="0"/>
        <w:spacing w:line="240" w:lineRule="auto"/>
        <w:ind w:left="0" w:leftChars="0" w:right="0" w:rightChars="0" w:firstLine="480"/>
        <w:jc w:val="left"/>
        <w:textAlignment w:val="auto"/>
        <w:outlineLvl w:val="9"/>
        <w:rPr>
          <w:rFonts w:hint="eastAsia" w:ascii="黑体" w:hAnsi="宋体" w:eastAsia="黑体" w:cs="宋体"/>
          <w:bCs/>
          <w:color w:val="auto"/>
          <w:kern w:val="0"/>
          <w:sz w:val="24"/>
        </w:rPr>
      </w:pPr>
      <w:r>
        <w:rPr>
          <w:rFonts w:hint="eastAsia" w:ascii="黑体" w:hAnsi="宋体" w:eastAsia="黑体" w:cs="宋体"/>
          <w:bCs/>
          <w:color w:val="auto"/>
          <w:kern w:val="0"/>
          <w:sz w:val="24"/>
        </w:rPr>
        <w:t>本师承关系合同书应经指导老师单位所在地县级以上公证机构公证。</w:t>
      </w:r>
    </w:p>
    <w:p>
      <w:pPr>
        <w:keepNext w:val="0"/>
        <w:keepLines w:val="0"/>
        <w:pageBreakBefore w:val="0"/>
        <w:widowControl/>
        <w:numPr>
          <w:ilvl w:val="0"/>
          <w:numId w:val="0"/>
        </w:numPr>
        <w:kinsoku/>
        <w:wordWrap/>
        <w:overflowPunct/>
        <w:topLinePunct w:val="0"/>
        <w:autoSpaceDE/>
        <w:autoSpaceDN/>
        <w:bidi w:val="0"/>
        <w:adjustRightInd/>
        <w:snapToGrid w:val="0"/>
        <w:spacing w:line="240" w:lineRule="auto"/>
        <w:ind w:left="0" w:leftChars="0" w:right="0" w:rightChars="0" w:firstLine="0"/>
        <w:jc w:val="left"/>
        <w:textAlignment w:val="auto"/>
        <w:outlineLvl w:val="9"/>
        <w:rPr>
          <w:rFonts w:hint="eastAsia" w:ascii="黑体" w:hAnsi="宋体" w:eastAsia="黑体" w:cs="宋体"/>
          <w:bCs/>
          <w:color w:val="auto"/>
          <w:kern w:val="0"/>
          <w:sz w:val="24"/>
          <w:lang w:eastAsia="zh-CN"/>
        </w:rPr>
      </w:pPr>
    </w:p>
    <w:p>
      <w:pPr>
        <w:keepNext w:val="0"/>
        <w:keepLines w:val="0"/>
        <w:pageBreakBefore w:val="0"/>
        <w:widowControl/>
        <w:numPr>
          <w:ilvl w:val="0"/>
          <w:numId w:val="0"/>
        </w:numPr>
        <w:kinsoku/>
        <w:wordWrap/>
        <w:overflowPunct/>
        <w:topLinePunct w:val="0"/>
        <w:autoSpaceDE/>
        <w:autoSpaceDN/>
        <w:bidi w:val="0"/>
        <w:adjustRightInd/>
        <w:snapToGrid w:val="0"/>
        <w:spacing w:line="240" w:lineRule="auto"/>
        <w:ind w:left="0" w:leftChars="0" w:right="0" w:rightChars="0" w:firstLine="0"/>
        <w:jc w:val="left"/>
        <w:textAlignment w:val="auto"/>
        <w:outlineLvl w:val="9"/>
        <w:rPr>
          <w:rFonts w:hint="eastAsia" w:ascii="黑体" w:hAnsi="宋体" w:eastAsia="黑体" w:cs="宋体"/>
          <w:bCs/>
          <w:color w:val="auto"/>
          <w:kern w:val="0"/>
          <w:sz w:val="24"/>
          <w:lang w:eastAsia="zh-CN"/>
        </w:rPr>
      </w:pPr>
      <w:r>
        <w:rPr>
          <w:rFonts w:hint="eastAsia" w:ascii="黑体" w:hAnsi="宋体" w:eastAsia="黑体" w:cs="宋体"/>
          <w:bCs/>
          <w:color w:val="auto"/>
          <w:kern w:val="0"/>
          <w:sz w:val="24"/>
          <w:lang w:eastAsia="zh-CN"/>
        </w:rPr>
        <w:t>说明：</w:t>
      </w:r>
    </w:p>
    <w:p>
      <w:pPr>
        <w:keepNext w:val="0"/>
        <w:keepLines w:val="0"/>
        <w:pageBreakBefore w:val="0"/>
        <w:widowControl/>
        <w:numPr>
          <w:ilvl w:val="0"/>
          <w:numId w:val="0"/>
        </w:numPr>
        <w:kinsoku/>
        <w:wordWrap/>
        <w:overflowPunct/>
        <w:topLinePunct w:val="0"/>
        <w:autoSpaceDE/>
        <w:autoSpaceDN/>
        <w:bidi w:val="0"/>
        <w:adjustRightInd/>
        <w:snapToGrid w:val="0"/>
        <w:spacing w:line="240" w:lineRule="auto"/>
        <w:ind w:left="0" w:leftChars="0" w:right="0" w:rightChars="0" w:firstLine="480" w:firstLineChars="200"/>
        <w:jc w:val="left"/>
        <w:textAlignment w:val="auto"/>
        <w:outlineLvl w:val="9"/>
        <w:rPr>
          <w:rFonts w:hint="eastAsia" w:ascii="黑体" w:hAnsi="宋体" w:eastAsia="黑体" w:cs="宋体"/>
          <w:bCs/>
          <w:color w:val="auto"/>
          <w:kern w:val="0"/>
          <w:sz w:val="24"/>
        </w:rPr>
      </w:pPr>
      <w:r>
        <w:rPr>
          <w:rFonts w:hint="eastAsia" w:ascii="黑体" w:hAnsi="宋体" w:eastAsia="黑体" w:cs="宋体"/>
          <w:bCs/>
          <w:color w:val="auto"/>
          <w:kern w:val="0"/>
          <w:sz w:val="24"/>
          <w:lang w:val="en-US" w:eastAsia="zh-CN"/>
        </w:rPr>
        <w:t>1、</w:t>
      </w:r>
      <w:r>
        <w:rPr>
          <w:rFonts w:hint="eastAsia" w:ascii="黑体" w:hAnsi="宋体" w:eastAsia="黑体" w:cs="宋体"/>
          <w:bCs/>
          <w:color w:val="auto"/>
          <w:kern w:val="0"/>
          <w:sz w:val="24"/>
        </w:rPr>
        <w:t>本师承关系合同书</w:t>
      </w:r>
      <w:r>
        <w:rPr>
          <w:rFonts w:hint="eastAsia" w:ascii="黑体" w:hAnsi="宋体" w:eastAsia="黑体" w:cs="宋体"/>
          <w:bCs/>
          <w:color w:val="auto"/>
          <w:kern w:val="0"/>
          <w:sz w:val="24"/>
          <w:lang w:eastAsia="zh-CN"/>
        </w:rPr>
        <w:t>自</w:t>
      </w:r>
      <w:r>
        <w:rPr>
          <w:rFonts w:hint="eastAsia" w:ascii="黑体" w:hAnsi="宋体" w:eastAsia="黑体" w:cs="宋体"/>
          <w:bCs/>
          <w:color w:val="auto"/>
          <w:kern w:val="0"/>
          <w:sz w:val="24"/>
          <w:lang w:val="en-US" w:eastAsia="zh-CN"/>
        </w:rPr>
        <w:t>2019年12月24日</w:t>
      </w:r>
      <w:r>
        <w:rPr>
          <w:rFonts w:hint="eastAsia" w:ascii="黑体" w:hAnsi="宋体" w:eastAsia="黑体" w:cs="宋体"/>
          <w:bCs/>
          <w:color w:val="auto"/>
          <w:kern w:val="0"/>
          <w:sz w:val="24"/>
          <w:lang w:eastAsia="zh-CN"/>
        </w:rPr>
        <w:t>印发粤中医办函</w:t>
      </w:r>
      <w:r>
        <w:rPr>
          <w:rFonts w:hint="eastAsia" w:ascii="黑体" w:hAnsi="黑体" w:eastAsia="黑体" w:cs="黑体"/>
          <w:bCs/>
          <w:color w:val="auto"/>
          <w:kern w:val="0"/>
          <w:sz w:val="24"/>
          <w:lang w:eastAsia="zh-CN"/>
        </w:rPr>
        <w:t>〔</w:t>
      </w:r>
      <w:r>
        <w:rPr>
          <w:rFonts w:hint="eastAsia" w:ascii="黑体" w:hAnsi="黑体" w:eastAsia="黑体" w:cs="黑体"/>
          <w:bCs/>
          <w:color w:val="auto"/>
          <w:kern w:val="0"/>
          <w:sz w:val="24"/>
          <w:lang w:val="en-US" w:eastAsia="zh-CN"/>
        </w:rPr>
        <w:t>2019</w:t>
      </w:r>
      <w:r>
        <w:rPr>
          <w:rFonts w:hint="eastAsia" w:ascii="黑体" w:hAnsi="黑体" w:eastAsia="黑体" w:cs="黑体"/>
          <w:bCs/>
          <w:color w:val="auto"/>
          <w:kern w:val="0"/>
          <w:sz w:val="24"/>
          <w:lang w:eastAsia="zh-CN"/>
        </w:rPr>
        <w:t>〕</w:t>
      </w:r>
      <w:r>
        <w:rPr>
          <w:rFonts w:hint="eastAsia" w:ascii="黑体" w:hAnsi="黑体" w:eastAsia="黑体" w:cs="黑体"/>
          <w:bCs/>
          <w:color w:val="auto"/>
          <w:kern w:val="0"/>
          <w:sz w:val="24"/>
          <w:lang w:val="en-US" w:eastAsia="zh-CN"/>
        </w:rPr>
        <w:t>139号</w:t>
      </w:r>
      <w:r>
        <w:rPr>
          <w:rFonts w:hint="eastAsia" w:ascii="黑体" w:hAnsi="宋体" w:eastAsia="黑体" w:cs="宋体"/>
          <w:bCs/>
          <w:color w:val="auto"/>
          <w:kern w:val="0"/>
          <w:sz w:val="24"/>
          <w:lang w:eastAsia="zh-CN"/>
        </w:rPr>
        <w:t>起执行，</w:t>
      </w:r>
      <w:r>
        <w:rPr>
          <w:rFonts w:hint="eastAsia" w:ascii="黑体" w:hAnsi="宋体" w:eastAsia="黑体" w:cs="宋体"/>
          <w:bCs/>
          <w:color w:val="auto"/>
          <w:kern w:val="0"/>
          <w:sz w:val="24"/>
          <w:lang w:val="en-US" w:eastAsia="zh-CN"/>
        </w:rPr>
        <w:t>2019年12月24日之前已签订的合同书继续有效</w:t>
      </w:r>
      <w:r>
        <w:rPr>
          <w:rFonts w:hint="eastAsia" w:ascii="黑体" w:hAnsi="宋体" w:eastAsia="黑体" w:cs="宋体"/>
          <w:bCs/>
          <w:color w:val="auto"/>
          <w:kern w:val="0"/>
          <w:sz w:val="24"/>
          <w:lang w:eastAsia="zh-CN"/>
        </w:rPr>
        <w:t>。</w:t>
      </w:r>
    </w:p>
    <w:p>
      <w:pPr>
        <w:keepNext w:val="0"/>
        <w:keepLines w:val="0"/>
        <w:pageBreakBefore w:val="0"/>
        <w:widowControl w:val="0"/>
        <w:kinsoku/>
        <w:wordWrap/>
        <w:overflowPunct/>
        <w:topLinePunct w:val="0"/>
        <w:autoSpaceDE/>
        <w:autoSpaceDN/>
        <w:bidi w:val="0"/>
        <w:adjustRightInd/>
        <w:snapToGrid w:val="0"/>
        <w:spacing w:before="0" w:beforeLines="0" w:after="0" w:afterLines="0" w:line="240" w:lineRule="auto"/>
        <w:ind w:left="0" w:leftChars="0" w:right="0" w:rightChars="0" w:firstLine="480" w:firstLineChars="200"/>
        <w:jc w:val="left"/>
        <w:textAlignment w:val="auto"/>
        <w:outlineLvl w:val="9"/>
        <w:rPr>
          <w:rFonts w:hint="eastAsia" w:ascii="方正公文小标宋" w:hAnsi="方正公文小标宋" w:eastAsia="方正公文小标宋" w:cs="方正公文小标宋"/>
          <w:b w:val="0"/>
          <w:bCs w:val="0"/>
          <w:color w:val="auto"/>
          <w:sz w:val="32"/>
          <w:szCs w:val="32"/>
          <w:lang w:val="en-US" w:eastAsia="zh-CN"/>
        </w:rPr>
      </w:pPr>
      <w:r>
        <w:rPr>
          <w:rFonts w:hint="eastAsia" w:ascii="黑体" w:hAnsi="宋体" w:eastAsia="黑体" w:cs="宋体"/>
          <w:bCs/>
          <w:color w:val="auto"/>
          <w:kern w:val="0"/>
          <w:sz w:val="24"/>
          <w:lang w:val="en-US" w:eastAsia="zh-CN"/>
        </w:rPr>
        <w:t>2、申报中医医术确有专长人员医师资格考核时请同时附</w:t>
      </w:r>
      <w:r>
        <w:rPr>
          <w:rFonts w:hint="eastAsia" w:ascii="黑体" w:hAnsi="宋体" w:eastAsia="黑体" w:cs="宋体"/>
          <w:bCs/>
          <w:color w:val="auto"/>
          <w:kern w:val="0"/>
          <w:sz w:val="24"/>
          <w:lang w:eastAsia="zh-CN"/>
        </w:rPr>
        <w:t>指导老师的《医师资格证书》《医师执业证书》《专业技术资格证书》（如有）等复印件（核对人加具“与原件相符”意见，签名并加盖单位印章）</w:t>
      </w:r>
      <w:r>
        <w:rPr>
          <w:rFonts w:hint="eastAsia" w:ascii="黑体" w:hAnsi="宋体" w:eastAsia="黑体" w:cs="宋体"/>
          <w:bCs/>
          <w:color w:val="auto"/>
          <w:kern w:val="0"/>
          <w:sz w:val="24"/>
        </w:rPr>
        <w:br w:type="page"/>
      </w:r>
      <w:r>
        <w:rPr>
          <w:rFonts w:hint="eastAsia" w:ascii="黑体" w:hAnsi="黑体" w:eastAsia="黑体" w:cs="黑体"/>
          <w:b w:val="0"/>
          <w:bCs w:val="0"/>
          <w:color w:val="auto"/>
          <w:sz w:val="28"/>
          <w:szCs w:val="18"/>
          <w:lang w:val="en-US" w:eastAsia="zh-CN"/>
        </w:rPr>
        <w:t>附件7-1</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0" w:firstLineChars="0"/>
        <w:jc w:val="center"/>
        <w:textAlignment w:val="auto"/>
        <w:outlineLvl w:val="9"/>
        <w:rPr>
          <w:rFonts w:hint="eastAsia" w:ascii="方正公文小标宋" w:hAnsi="方正公文小标宋" w:eastAsia="方正公文小标宋" w:cs="方正公文小标宋"/>
          <w:b w:val="0"/>
          <w:bCs w:val="0"/>
          <w:color w:val="auto"/>
          <w:sz w:val="32"/>
          <w:szCs w:val="32"/>
          <w:lang w:val="en-US" w:eastAsia="zh-CN"/>
        </w:rPr>
      </w:pPr>
      <w:r>
        <w:rPr>
          <w:rFonts w:hint="eastAsia" w:ascii="方正公文小标宋" w:hAnsi="方正公文小标宋" w:eastAsia="方正公文小标宋" w:cs="方正公文小标宋"/>
          <w:b w:val="0"/>
          <w:bCs w:val="0"/>
          <w:color w:val="auto"/>
          <w:sz w:val="32"/>
          <w:szCs w:val="32"/>
          <w:lang w:val="en-US" w:eastAsia="zh-CN"/>
        </w:rPr>
        <w:t>跟师学习情况书面评价意见</w:t>
      </w:r>
    </w:p>
    <w:tbl>
      <w:tblPr>
        <w:tblStyle w:val="6"/>
        <w:tblW w:w="88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
        <w:gridCol w:w="1237"/>
        <w:gridCol w:w="2"/>
        <w:gridCol w:w="1284"/>
        <w:gridCol w:w="201"/>
        <w:gridCol w:w="1062"/>
        <w:gridCol w:w="78"/>
        <w:gridCol w:w="768"/>
        <w:gridCol w:w="253"/>
        <w:gridCol w:w="155"/>
        <w:gridCol w:w="9"/>
        <w:gridCol w:w="575"/>
        <w:gridCol w:w="501"/>
        <w:gridCol w:w="187"/>
        <w:gridCol w:w="152"/>
        <w:gridCol w:w="133"/>
        <w:gridCol w:w="109"/>
        <w:gridCol w:w="518"/>
        <w:gridCol w:w="336"/>
        <w:gridCol w:w="15"/>
        <w:gridCol w:w="414"/>
        <w:gridCol w:w="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申报人</w:t>
            </w:r>
          </w:p>
        </w:tc>
        <w:tc>
          <w:tcPr>
            <w:tcW w:w="148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06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性别</w:t>
            </w:r>
          </w:p>
        </w:tc>
        <w:tc>
          <w:tcPr>
            <w:tcW w:w="84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992"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年龄</w:t>
            </w:r>
          </w:p>
        </w:tc>
        <w:tc>
          <w:tcPr>
            <w:tcW w:w="1082"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85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学历</w:t>
            </w:r>
          </w:p>
        </w:tc>
        <w:tc>
          <w:tcPr>
            <w:tcW w:w="127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指导老师</w:t>
            </w: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基本情况</w:t>
            </w:r>
          </w:p>
        </w:tc>
        <w:tc>
          <w:tcPr>
            <w:tcW w:w="148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姓名</w:t>
            </w:r>
          </w:p>
        </w:tc>
        <w:tc>
          <w:tcPr>
            <w:tcW w:w="2161"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240"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职称</w:t>
            </w:r>
          </w:p>
        </w:tc>
        <w:tc>
          <w:tcPr>
            <w:tcW w:w="1099"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765"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eastAsia="zh-CN"/>
              </w:rPr>
              <w:t>职务</w:t>
            </w:r>
          </w:p>
        </w:tc>
        <w:tc>
          <w:tcPr>
            <w:tcW w:w="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90" w:hRule="atLeast"/>
          <w:jc w:val="center"/>
        </w:trPr>
        <w:tc>
          <w:tcPr>
            <w:tcW w:w="12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工作单位</w:t>
            </w:r>
          </w:p>
          <w:p>
            <w:pPr>
              <w:keepNext w:val="0"/>
              <w:keepLines w:val="0"/>
              <w:pageBreakBefore w:val="0"/>
              <w:widowControl w:val="0"/>
              <w:kinsoku/>
              <w:wordWrap/>
              <w:overflowPunct/>
              <w:topLinePunct w:val="0"/>
              <w:autoSpaceDE/>
              <w:autoSpaceDN/>
              <w:bidi w:val="0"/>
              <w:adjustRightInd/>
              <w:snapToGrid w:val="0"/>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16"/>
                <w:szCs w:val="16"/>
                <w:lang w:val="en-US" w:eastAsia="zh-CN"/>
              </w:rPr>
              <w:t>（主要执业机构）</w:t>
            </w:r>
          </w:p>
        </w:tc>
        <w:tc>
          <w:tcPr>
            <w:tcW w:w="3401" w:type="dxa"/>
            <w:gridSpan w:val="8"/>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p>
        </w:tc>
        <w:tc>
          <w:tcPr>
            <w:tcW w:w="1435"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单位负责人</w:t>
            </w:r>
          </w:p>
        </w:tc>
        <w:tc>
          <w:tcPr>
            <w:tcW w:w="127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未出师</w:t>
            </w: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人员</w:t>
            </w:r>
          </w:p>
        </w:tc>
        <w:tc>
          <w:tcPr>
            <w:tcW w:w="114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姓名</w:t>
            </w:r>
          </w:p>
        </w:tc>
        <w:tc>
          <w:tcPr>
            <w:tcW w:w="2733"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身份证号</w:t>
            </w:r>
          </w:p>
        </w:tc>
        <w:tc>
          <w:tcPr>
            <w:tcW w:w="2241"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带教起止时间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14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2733"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仿宋_GB2312" w:hAnsi="仿宋_GB2312" w:eastAsia="仿宋_GB2312" w:cs="仿宋_GB2312"/>
                <w:b w:val="0"/>
                <w:bCs/>
                <w:color w:val="auto"/>
                <w:sz w:val="24"/>
                <w:szCs w:val="24"/>
                <w:lang w:val="en-US" w:eastAsia="zh-CN"/>
              </w:rPr>
            </w:pPr>
          </w:p>
        </w:tc>
        <w:tc>
          <w:tcPr>
            <w:tcW w:w="2241"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14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733"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241"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14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733"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241"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14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733"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241"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14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733"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241"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567" w:hRule="atLeast"/>
          <w:jc w:val="center"/>
        </w:trPr>
        <w:tc>
          <w:tcPr>
            <w:tcW w:w="1239"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师承合同</w:t>
            </w: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管理情况</w:t>
            </w:r>
          </w:p>
        </w:tc>
        <w:tc>
          <w:tcPr>
            <w:tcW w:w="148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公证时间</w:t>
            </w:r>
          </w:p>
        </w:tc>
        <w:tc>
          <w:tcPr>
            <w:tcW w:w="2316"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年  月  日</w:t>
            </w:r>
          </w:p>
        </w:tc>
        <w:tc>
          <w:tcPr>
            <w:tcW w:w="1424"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存档时间</w:t>
            </w:r>
          </w:p>
        </w:tc>
        <w:tc>
          <w:tcPr>
            <w:tcW w:w="2374"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567" w:hRule="atLeast"/>
          <w:jc w:val="center"/>
        </w:trPr>
        <w:tc>
          <w:tcPr>
            <w:tcW w:w="1239" w:type="dxa"/>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148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存档机构</w:t>
            </w:r>
          </w:p>
        </w:tc>
        <w:tc>
          <w:tcPr>
            <w:tcW w:w="6114" w:type="dxa"/>
            <w:gridSpan w:val="17"/>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567" w:hRule="atLeast"/>
          <w:jc w:val="center"/>
        </w:trPr>
        <w:tc>
          <w:tcPr>
            <w:tcW w:w="1239"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带教机构</w:t>
            </w:r>
          </w:p>
        </w:tc>
        <w:tc>
          <w:tcPr>
            <w:tcW w:w="7599" w:type="dxa"/>
            <w:gridSpan w:val="19"/>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left"/>
              <w:textAlignment w:val="auto"/>
              <w:outlineLvl w:val="9"/>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69" w:hRule="atLeast"/>
          <w:jc w:val="center"/>
        </w:trPr>
        <w:tc>
          <w:tcPr>
            <w:tcW w:w="1239"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跟师学习时长（工作日）</w:t>
            </w:r>
          </w:p>
        </w:tc>
        <w:tc>
          <w:tcPr>
            <w:tcW w:w="1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p>
        </w:tc>
        <w:tc>
          <w:tcPr>
            <w:tcW w:w="126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p>
        </w:tc>
        <w:tc>
          <w:tcPr>
            <w:tcW w:w="1263"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p>
        </w:tc>
        <w:tc>
          <w:tcPr>
            <w:tcW w:w="1263"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p>
        </w:tc>
        <w:tc>
          <w:tcPr>
            <w:tcW w:w="1263"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p>
        </w:tc>
        <w:tc>
          <w:tcPr>
            <w:tcW w:w="126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520" w:hRule="atLeast"/>
          <w:jc w:val="center"/>
        </w:trPr>
        <w:tc>
          <w:tcPr>
            <w:tcW w:w="1239" w:type="dxa"/>
            <w:gridSpan w:val="2"/>
            <w:vMerge w:val="continue"/>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1284"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天</w:t>
            </w:r>
          </w:p>
        </w:tc>
        <w:tc>
          <w:tcPr>
            <w:tcW w:w="1263" w:type="dxa"/>
            <w:gridSpan w:val="2"/>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天</w:t>
            </w:r>
          </w:p>
        </w:tc>
        <w:tc>
          <w:tcPr>
            <w:tcW w:w="1263" w:type="dxa"/>
            <w:gridSpan w:val="5"/>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天</w:t>
            </w:r>
          </w:p>
        </w:tc>
        <w:tc>
          <w:tcPr>
            <w:tcW w:w="1263" w:type="dxa"/>
            <w:gridSpan w:val="3"/>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天</w:t>
            </w:r>
          </w:p>
        </w:tc>
        <w:tc>
          <w:tcPr>
            <w:tcW w:w="1263" w:type="dxa"/>
            <w:gridSpan w:val="6"/>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天</w:t>
            </w:r>
          </w:p>
        </w:tc>
        <w:tc>
          <w:tcPr>
            <w:tcW w:w="1263" w:type="dxa"/>
            <w:gridSpan w:val="2"/>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520" w:hRule="atLeast"/>
          <w:jc w:val="center"/>
        </w:trPr>
        <w:tc>
          <w:tcPr>
            <w:tcW w:w="1239" w:type="dxa"/>
            <w:gridSpan w:val="2"/>
            <w:vMerge w:val="continue"/>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7599" w:type="dxa"/>
            <w:gridSpan w:val="19"/>
            <w:tcBorders>
              <w:top w:val="single" w:color="auto" w:sz="4" w:space="0"/>
              <w:bottom w:val="single" w:color="auto" w:sz="4" w:space="0"/>
            </w:tcBorders>
            <w:noWrap w:val="0"/>
            <w:vAlign w:val="center"/>
          </w:tcPr>
          <w:p>
            <w:pP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累计</w:t>
            </w:r>
            <w:r>
              <w:rPr>
                <w:rFonts w:hint="eastAsia" w:ascii="仿宋_GB2312" w:hAnsi="仿宋_GB2312" w:eastAsia="仿宋_GB2312" w:cs="仿宋_GB2312"/>
                <w:b w:val="0"/>
                <w:bCs/>
                <w:color w:val="auto"/>
                <w:sz w:val="24"/>
                <w:szCs w:val="24"/>
                <w:lang w:val="en-US" w:eastAsia="zh-CN"/>
              </w:rPr>
              <w:t>5年共      工作日（详细时间见</w:t>
            </w:r>
            <w:r>
              <w:rPr>
                <w:rFonts w:hint="eastAsia" w:ascii="仿宋_GB2312" w:hAnsi="仿宋_GB2312" w:eastAsia="仿宋_GB2312" w:cs="仿宋_GB2312"/>
                <w:b w:val="0"/>
                <w:bCs/>
                <w:color w:val="auto"/>
                <w:sz w:val="24"/>
                <w:szCs w:val="24"/>
                <w:lang w:eastAsia="zh-CN"/>
              </w:rPr>
              <w:t>《跟师学习时间列表》，附件</w:t>
            </w:r>
            <w:r>
              <w:rPr>
                <w:rFonts w:hint="eastAsia" w:ascii="仿宋_GB2312" w:hAnsi="仿宋_GB2312" w:eastAsia="仿宋_GB2312" w:cs="仿宋_GB2312"/>
                <w:b w:val="0"/>
                <w:bCs/>
                <w:color w:val="auto"/>
                <w:sz w:val="24"/>
                <w:szCs w:val="24"/>
                <w:lang w:val="en-US" w:eastAsia="zh-CN"/>
              </w:rPr>
              <w:t>7-2</w:t>
            </w:r>
            <w:r>
              <w:rPr>
                <w:rFonts w:hint="eastAsia" w:ascii="仿宋_GB2312" w:hAnsi="仿宋_GB2312" w:eastAsia="仿宋_GB2312" w:cs="仿宋_GB2312"/>
                <w:b w:val="0"/>
                <w:bCs/>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9" w:hRule="atLeast"/>
          <w:jc w:val="center"/>
        </w:trPr>
        <w:tc>
          <w:tcPr>
            <w:tcW w:w="1242" w:type="dxa"/>
            <w:gridSpan w:val="2"/>
            <w:tcBorders>
              <w:top w:val="single" w:color="auto" w:sz="4" w:space="0"/>
            </w:tcBorders>
            <w:noWrap w:val="0"/>
            <w:vAlign w:val="center"/>
          </w:tcPr>
          <w:p>
            <w:pPr>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指导老师意见</w:t>
            </w:r>
          </w:p>
        </w:tc>
        <w:tc>
          <w:tcPr>
            <w:tcW w:w="7601" w:type="dxa"/>
            <w:gridSpan w:val="20"/>
            <w:tcBorders>
              <w:top w:val="single" w:color="auto" w:sz="4" w:space="0"/>
            </w:tcBorders>
            <w:noWrap w:val="0"/>
            <w:vAlign w:val="top"/>
          </w:tcPr>
          <w:p>
            <w:pP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（介绍师承人员临床实践时长是否达到要求</w:t>
            </w:r>
            <w:r>
              <w:rPr>
                <w:rFonts w:hint="eastAsia" w:ascii="仿宋_GB2312" w:hAnsi="仿宋_GB2312" w:eastAsia="仿宋_GB2312" w:cs="仿宋_GB2312"/>
                <w:b w:val="0"/>
                <w:bCs/>
                <w:color w:val="auto"/>
                <w:sz w:val="24"/>
                <w:szCs w:val="24"/>
                <w:lang w:val="en-US" w:eastAsia="zh-CN"/>
              </w:rPr>
              <w:t>，跟师学习笔记是否齐全，跟师学习内容是否符合要求；临床实践职业道德情况，中医基础理论、基本技能掌握程度，申报专长的独特性、安全性及疗效等）</w:t>
            </w: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出师结论：</w:t>
            </w: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spacing w:beforeLines="0" w:afterLines="0"/>
              <w:ind w:firstLine="480" w:firstLineChars="2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本人承诺以上内容属实，如有虚假，愿按照国家卫生计生委第15号令的规定承担相应的法律责任。</w:t>
            </w:r>
          </w:p>
          <w:p>
            <w:pPr>
              <w:spacing w:beforeLines="0" w:afterLines="0"/>
              <w:ind w:firstLine="480" w:firstLineChars="2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w:t>
            </w:r>
          </w:p>
          <w:p>
            <w:pPr>
              <w:wordWrap w:val="0"/>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指导老师签名：           </w:t>
            </w:r>
          </w:p>
          <w:p>
            <w:pPr>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1" w:hRule="atLeast"/>
          <w:jc w:val="center"/>
        </w:trPr>
        <w:tc>
          <w:tcPr>
            <w:tcW w:w="1242" w:type="dxa"/>
            <w:gridSpan w:val="2"/>
            <w:noWrap w:val="0"/>
            <w:vAlign w:val="center"/>
          </w:tcPr>
          <w:p>
            <w:pPr>
              <w:jc w:val="cente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带教机构意见</w:t>
            </w:r>
          </w:p>
        </w:tc>
        <w:tc>
          <w:tcPr>
            <w:tcW w:w="7601" w:type="dxa"/>
            <w:gridSpan w:val="20"/>
            <w:noWrap w:val="0"/>
            <w:vAlign w:val="top"/>
          </w:tcPr>
          <w:p>
            <w:pPr>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（重点</w:t>
            </w:r>
            <w:r>
              <w:rPr>
                <w:rFonts w:hint="eastAsia" w:ascii="仿宋_GB2312" w:hAnsi="仿宋_GB2312" w:eastAsia="仿宋_GB2312" w:cs="仿宋_GB2312"/>
                <w:b w:val="0"/>
                <w:bCs/>
                <w:color w:val="auto"/>
                <w:sz w:val="24"/>
                <w:szCs w:val="24"/>
                <w:lang w:val="en-US" w:eastAsia="zh-CN"/>
              </w:rPr>
              <w:t>核实</w:t>
            </w:r>
            <w:r>
              <w:rPr>
                <w:rFonts w:hint="eastAsia" w:ascii="仿宋_GB2312" w:hAnsi="仿宋_GB2312" w:eastAsia="仿宋_GB2312" w:cs="仿宋_GB2312"/>
                <w:b w:val="0"/>
                <w:bCs/>
                <w:color w:val="auto"/>
                <w:sz w:val="24"/>
                <w:szCs w:val="24"/>
                <w:lang w:eastAsia="zh-CN"/>
              </w:rPr>
              <w:t>师承人员临床实践时间是否达到</w:t>
            </w:r>
            <w:r>
              <w:rPr>
                <w:rFonts w:hint="eastAsia" w:ascii="仿宋_GB2312" w:hAnsi="仿宋_GB2312" w:eastAsia="仿宋_GB2312" w:cs="仿宋_GB2312"/>
                <w:b w:val="0"/>
                <w:bCs/>
                <w:color w:val="auto"/>
                <w:sz w:val="24"/>
                <w:szCs w:val="24"/>
                <w:highlight w:val="none"/>
                <w:lang w:val="en-US" w:eastAsia="zh-CN"/>
              </w:rPr>
              <w:t>5年共700个工作日，跟师学习笔记是否齐全，跟师学习内容是否符合《</w:t>
            </w:r>
            <w:r>
              <w:rPr>
                <w:rFonts w:hint="eastAsia" w:ascii="仿宋_GB2312" w:hAnsi="仿宋_GB2312" w:eastAsia="仿宋_GB2312" w:cs="仿宋_GB2312"/>
                <w:b w:val="0"/>
                <w:bCs/>
                <w:color w:val="auto"/>
                <w:sz w:val="24"/>
                <w:szCs w:val="24"/>
                <w:highlight w:val="none"/>
                <w:u w:val="none"/>
                <w:lang w:val="en-US" w:eastAsia="zh-CN"/>
              </w:rPr>
              <w:t>实施办法</w:t>
            </w:r>
            <w:r>
              <w:rPr>
                <w:rFonts w:hint="eastAsia" w:ascii="仿宋_GB2312" w:hAnsi="仿宋_GB2312" w:eastAsia="仿宋_GB2312" w:cs="仿宋_GB2312"/>
                <w:b w:val="0"/>
                <w:bCs/>
                <w:color w:val="auto"/>
                <w:sz w:val="24"/>
                <w:szCs w:val="24"/>
                <w:highlight w:val="none"/>
                <w:lang w:val="en-US" w:eastAsia="zh-CN"/>
              </w:rPr>
              <w:t>》的要</w:t>
            </w:r>
            <w:r>
              <w:rPr>
                <w:rFonts w:hint="eastAsia" w:ascii="仿宋_GB2312" w:hAnsi="仿宋_GB2312" w:eastAsia="仿宋_GB2312" w:cs="仿宋_GB2312"/>
                <w:b w:val="0"/>
                <w:bCs/>
                <w:color w:val="auto"/>
                <w:sz w:val="24"/>
                <w:szCs w:val="24"/>
                <w:lang w:val="en-US" w:eastAsia="zh-CN"/>
              </w:rPr>
              <w:t>求）</w:t>
            </w:r>
          </w:p>
          <w:p>
            <w:pPr>
              <w:rPr>
                <w:rFonts w:hint="eastAsia" w:ascii="仿宋_GB2312" w:hAnsi="仿宋_GB2312" w:eastAsia="仿宋_GB2312" w:cs="仿宋_GB2312"/>
                <w:b w:val="0"/>
                <w:bCs/>
                <w:color w:val="auto"/>
                <w:sz w:val="24"/>
                <w:szCs w:val="24"/>
              </w:rPr>
            </w:pPr>
          </w:p>
          <w:p>
            <w:pPr>
              <w:jc w:val="both"/>
              <w:rPr>
                <w:rFonts w:hint="eastAsia" w:ascii="仿宋_GB2312" w:hAnsi="仿宋_GB2312" w:eastAsia="仿宋_GB2312" w:cs="仿宋_GB2312"/>
                <w:b w:val="0"/>
                <w:bCs/>
                <w:color w:val="auto"/>
                <w:sz w:val="24"/>
                <w:szCs w:val="24"/>
                <w:lang w:val="en-US" w:eastAsia="zh-CN"/>
              </w:rPr>
            </w:pPr>
          </w:p>
          <w:p>
            <w:pPr>
              <w:rPr>
                <w:rFonts w:hint="eastAsia" w:ascii="仿宋_GB2312" w:hAnsi="仿宋_GB2312" w:eastAsia="仿宋_GB2312" w:cs="仿宋_GB2312"/>
                <w:b w:val="0"/>
                <w:bCs/>
                <w:color w:val="auto"/>
                <w:sz w:val="24"/>
                <w:szCs w:val="24"/>
              </w:rPr>
            </w:pPr>
          </w:p>
          <w:p>
            <w:pPr>
              <w:ind w:firstLine="0" w:firstLineChars="0"/>
              <w:jc w:val="both"/>
              <w:rPr>
                <w:rFonts w:hint="eastAsia" w:ascii="仿宋_GB2312" w:hAnsi="仿宋_GB2312" w:eastAsia="仿宋_GB2312" w:cs="仿宋_GB2312"/>
                <w:b w:val="0"/>
                <w:bCs/>
                <w:color w:val="auto"/>
                <w:sz w:val="24"/>
                <w:szCs w:val="24"/>
                <w:lang w:val="en-US" w:eastAsia="zh-CN"/>
              </w:rPr>
            </w:pPr>
          </w:p>
          <w:p>
            <w:pPr>
              <w:ind w:firstLine="0" w:firstLineChars="0"/>
              <w:jc w:val="both"/>
              <w:rPr>
                <w:rFonts w:hint="eastAsia" w:ascii="仿宋_GB2312" w:hAnsi="仿宋_GB2312" w:eastAsia="仿宋_GB2312" w:cs="仿宋_GB2312"/>
                <w:b w:val="0"/>
                <w:bCs/>
                <w:color w:val="auto"/>
                <w:sz w:val="24"/>
                <w:szCs w:val="24"/>
                <w:lang w:val="en-US" w:eastAsia="zh-CN"/>
              </w:rPr>
            </w:pPr>
          </w:p>
          <w:p>
            <w:pPr>
              <w:ind w:firstLine="0" w:firstLineChars="0"/>
              <w:jc w:val="both"/>
              <w:rPr>
                <w:rFonts w:hint="eastAsia" w:ascii="仿宋_GB2312" w:hAnsi="仿宋_GB2312" w:eastAsia="仿宋_GB2312" w:cs="仿宋_GB2312"/>
                <w:b w:val="0"/>
                <w:bCs/>
                <w:color w:val="auto"/>
                <w:sz w:val="24"/>
                <w:szCs w:val="24"/>
                <w:lang w:val="en-US" w:eastAsia="zh-CN"/>
              </w:rPr>
            </w:pPr>
          </w:p>
          <w:p>
            <w:pPr>
              <w:ind w:firstLine="0" w:firstLineChars="0"/>
              <w:jc w:val="both"/>
              <w:rPr>
                <w:rFonts w:hint="eastAsia" w:ascii="仿宋_GB2312" w:hAnsi="仿宋_GB2312" w:eastAsia="仿宋_GB2312" w:cs="仿宋_GB2312"/>
                <w:b w:val="0"/>
                <w:bCs/>
                <w:color w:val="auto"/>
                <w:sz w:val="24"/>
                <w:szCs w:val="24"/>
                <w:lang w:val="en-US" w:eastAsia="zh-CN"/>
              </w:rPr>
            </w:pPr>
          </w:p>
          <w:p>
            <w:pPr>
              <w:wordWrap w:val="0"/>
              <w:ind w:firstLine="1920" w:firstLineChars="8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负责人（签名）：           </w:t>
            </w:r>
          </w:p>
          <w:p>
            <w:pPr>
              <w:wordWrap w:val="0"/>
              <w:ind w:firstLine="240" w:firstLineChars="100"/>
              <w:jc w:val="cente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单位（或管理科室）名称（盖章）：          </w:t>
            </w:r>
          </w:p>
          <w:p>
            <w:pPr>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2" w:type="dxa"/>
            <w:gridSpan w:val="2"/>
            <w:noWrap w:val="0"/>
            <w:vAlign w:val="center"/>
          </w:tcPr>
          <w:p>
            <w:pPr>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指导老师主要</w:t>
            </w:r>
            <w:r>
              <w:rPr>
                <w:rFonts w:hint="eastAsia" w:ascii="仿宋_GB2312" w:hAnsi="仿宋_GB2312" w:eastAsia="仿宋_GB2312" w:cs="仿宋_GB2312"/>
                <w:b w:val="0"/>
                <w:bCs/>
                <w:color w:val="auto"/>
                <w:sz w:val="24"/>
                <w:szCs w:val="24"/>
                <w:lang w:eastAsia="zh-CN"/>
              </w:rPr>
              <w:t>执业</w:t>
            </w:r>
            <w:r>
              <w:rPr>
                <w:rFonts w:hint="eastAsia" w:ascii="仿宋_GB2312" w:hAnsi="仿宋_GB2312" w:eastAsia="仿宋_GB2312" w:cs="仿宋_GB2312"/>
                <w:b w:val="0"/>
                <w:bCs/>
                <w:color w:val="auto"/>
                <w:sz w:val="24"/>
                <w:szCs w:val="24"/>
                <w:lang w:val="en-US" w:eastAsia="zh-CN"/>
              </w:rPr>
              <w:t>机构</w:t>
            </w:r>
            <w:r>
              <w:rPr>
                <w:rFonts w:hint="eastAsia" w:ascii="仿宋_GB2312" w:hAnsi="仿宋_GB2312" w:eastAsia="仿宋_GB2312" w:cs="仿宋_GB2312"/>
                <w:b w:val="0"/>
                <w:bCs/>
                <w:color w:val="auto"/>
                <w:sz w:val="24"/>
                <w:szCs w:val="24"/>
                <w:lang w:eastAsia="zh-CN"/>
              </w:rPr>
              <w:t>意见</w:t>
            </w:r>
          </w:p>
        </w:tc>
        <w:tc>
          <w:tcPr>
            <w:tcW w:w="7601" w:type="dxa"/>
            <w:gridSpan w:val="20"/>
            <w:noWrap w:val="0"/>
            <w:vAlign w:val="top"/>
          </w:tcPr>
          <w:p>
            <w:pPr>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lang w:val="en-US" w:eastAsia="zh-CN"/>
              </w:rPr>
              <w:t>指导老师不在主要执业机构带教的须填写本栏目，主要执业机构</w:t>
            </w:r>
            <w:r>
              <w:rPr>
                <w:rFonts w:hint="eastAsia" w:ascii="仿宋_GB2312" w:hAnsi="仿宋_GB2312" w:eastAsia="仿宋_GB2312" w:cs="仿宋_GB2312"/>
                <w:b w:val="0"/>
                <w:bCs/>
                <w:color w:val="auto"/>
                <w:sz w:val="24"/>
                <w:szCs w:val="24"/>
                <w:lang w:eastAsia="zh-CN"/>
              </w:rPr>
              <w:t>主要核对指导老师在带教机构多点执业的时间是</w:t>
            </w:r>
            <w:r>
              <w:rPr>
                <w:rFonts w:hint="eastAsia" w:ascii="仿宋_GB2312" w:hAnsi="仿宋_GB2312" w:eastAsia="仿宋_GB2312" w:cs="仿宋_GB2312"/>
                <w:b w:val="0"/>
                <w:bCs/>
                <w:color w:val="auto"/>
                <w:sz w:val="24"/>
                <w:szCs w:val="24"/>
                <w:lang w:val="en-US" w:eastAsia="zh-CN"/>
              </w:rPr>
              <w:t>否</w:t>
            </w:r>
            <w:r>
              <w:rPr>
                <w:rFonts w:hint="eastAsia" w:ascii="仿宋_GB2312" w:hAnsi="仿宋_GB2312" w:eastAsia="仿宋_GB2312" w:cs="仿宋_GB2312"/>
                <w:b w:val="0"/>
                <w:bCs/>
                <w:color w:val="auto"/>
                <w:sz w:val="24"/>
                <w:szCs w:val="24"/>
                <w:lang w:eastAsia="zh-CN"/>
              </w:rPr>
              <w:t>达到</w:t>
            </w:r>
            <w:r>
              <w:rPr>
                <w:rFonts w:hint="eastAsia" w:ascii="仿宋_GB2312" w:hAnsi="仿宋_GB2312" w:eastAsia="仿宋_GB2312" w:cs="仿宋_GB2312"/>
                <w:b w:val="0"/>
                <w:bCs/>
                <w:color w:val="auto"/>
                <w:sz w:val="24"/>
                <w:szCs w:val="24"/>
                <w:lang w:val="en-US" w:eastAsia="zh-CN"/>
              </w:rPr>
              <w:t>5年700个工作日）</w:t>
            </w:r>
          </w:p>
          <w:p>
            <w:pPr>
              <w:rPr>
                <w:rFonts w:hint="eastAsia" w:ascii="仿宋_GB2312" w:hAnsi="仿宋_GB2312" w:eastAsia="仿宋_GB2312" w:cs="仿宋_GB2312"/>
                <w:b w:val="0"/>
                <w:bCs/>
                <w:color w:val="auto"/>
                <w:sz w:val="24"/>
                <w:szCs w:val="24"/>
              </w:rPr>
            </w:pPr>
          </w:p>
          <w:p>
            <w:pPr>
              <w:rPr>
                <w:rFonts w:hint="eastAsia" w:ascii="仿宋_GB2312" w:hAnsi="仿宋_GB2312" w:eastAsia="仿宋_GB2312" w:cs="仿宋_GB2312"/>
                <w:b w:val="0"/>
                <w:bCs/>
                <w:color w:val="auto"/>
                <w:sz w:val="24"/>
                <w:szCs w:val="24"/>
              </w:rPr>
            </w:pPr>
          </w:p>
          <w:p>
            <w:pPr>
              <w:ind w:firstLine="4320" w:firstLineChars="1800"/>
              <w:jc w:val="both"/>
              <w:rPr>
                <w:rFonts w:hint="eastAsia" w:ascii="仿宋_GB2312" w:hAnsi="仿宋_GB2312" w:eastAsia="仿宋_GB2312" w:cs="仿宋_GB2312"/>
                <w:b w:val="0"/>
                <w:bCs/>
                <w:color w:val="auto"/>
                <w:sz w:val="24"/>
                <w:szCs w:val="24"/>
                <w:lang w:val="en-US" w:eastAsia="zh-CN"/>
              </w:rPr>
            </w:pPr>
          </w:p>
          <w:p>
            <w:pPr>
              <w:ind w:firstLine="4320" w:firstLineChars="1800"/>
              <w:jc w:val="both"/>
              <w:rPr>
                <w:rFonts w:hint="eastAsia" w:ascii="仿宋_GB2312" w:hAnsi="仿宋_GB2312" w:eastAsia="仿宋_GB2312" w:cs="仿宋_GB2312"/>
                <w:b w:val="0"/>
                <w:bCs/>
                <w:color w:val="auto"/>
                <w:sz w:val="24"/>
                <w:szCs w:val="24"/>
                <w:lang w:val="en-US" w:eastAsia="zh-CN"/>
              </w:rPr>
            </w:pPr>
          </w:p>
          <w:p>
            <w:pPr>
              <w:ind w:firstLine="4320" w:firstLineChars="1800"/>
              <w:jc w:val="both"/>
              <w:rPr>
                <w:rFonts w:hint="eastAsia" w:ascii="仿宋_GB2312" w:hAnsi="仿宋_GB2312" w:eastAsia="仿宋_GB2312" w:cs="仿宋_GB2312"/>
                <w:b w:val="0"/>
                <w:bCs/>
                <w:color w:val="auto"/>
                <w:sz w:val="24"/>
                <w:szCs w:val="24"/>
                <w:lang w:val="en-US" w:eastAsia="zh-CN"/>
              </w:rPr>
            </w:pPr>
          </w:p>
          <w:p>
            <w:pPr>
              <w:ind w:firstLine="4320" w:firstLineChars="1800"/>
              <w:jc w:val="both"/>
              <w:rPr>
                <w:rFonts w:hint="eastAsia" w:ascii="仿宋_GB2312" w:hAnsi="仿宋_GB2312" w:eastAsia="仿宋_GB2312" w:cs="仿宋_GB2312"/>
                <w:b w:val="0"/>
                <w:bCs/>
                <w:color w:val="auto"/>
                <w:sz w:val="24"/>
                <w:szCs w:val="24"/>
                <w:lang w:val="en-US" w:eastAsia="zh-CN"/>
              </w:rPr>
            </w:pPr>
          </w:p>
          <w:p>
            <w:pPr>
              <w:ind w:firstLine="4320" w:firstLineChars="1800"/>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核对人：        负责人（签名）：</w:t>
            </w:r>
          </w:p>
          <w:p>
            <w:pPr>
              <w:ind w:firstLine="1920" w:firstLineChars="8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单位（或管理科室）名称（盖章）：</w:t>
            </w:r>
          </w:p>
          <w:p>
            <w:pPr>
              <w:jc w:val="righ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 xml:space="preserve">                                          年  月   日</w:t>
            </w:r>
          </w:p>
        </w:tc>
      </w:tr>
    </w:tbl>
    <w:p>
      <w:pPr>
        <w:spacing w:before="157" w:beforeLines="50" w:after="0" w:afterLines="0"/>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说明：1.本表由指导老师填写，经指导老师带教机构及主要执业机构加具意见；2.跟师学习时长根据跟师学习笔记、临床实践记录等进行填写；3.</w:t>
      </w:r>
      <w:r>
        <w:rPr>
          <w:rFonts w:hint="eastAsia" w:ascii="仿宋_GB2312" w:hAnsi="仿宋_GB2312" w:eastAsia="仿宋_GB2312" w:cs="仿宋_GB2312"/>
          <w:b w:val="0"/>
          <w:bCs/>
          <w:color w:val="auto"/>
          <w:sz w:val="24"/>
          <w:szCs w:val="24"/>
          <w:lang w:eastAsia="zh-CN"/>
        </w:rPr>
        <w:t>《实施办法》</w:t>
      </w:r>
      <w:r>
        <w:rPr>
          <w:rFonts w:hint="eastAsia" w:ascii="仿宋_GB2312" w:hAnsi="仿宋_GB2312" w:eastAsia="仿宋_GB2312" w:cs="仿宋_GB2312"/>
          <w:b w:val="0"/>
          <w:bCs/>
          <w:color w:val="auto"/>
          <w:sz w:val="24"/>
          <w:szCs w:val="24"/>
          <w:lang w:val="en-US" w:eastAsia="zh-CN"/>
        </w:rPr>
        <w:t>是指</w:t>
      </w:r>
      <w:r>
        <w:rPr>
          <w:rFonts w:hint="eastAsia" w:ascii="仿宋_GB2312" w:hAnsi="仿宋_GB2312" w:eastAsia="仿宋_GB2312" w:cs="仿宋_GB2312"/>
          <w:b w:val="0"/>
          <w:bCs/>
          <w:color w:val="auto"/>
          <w:sz w:val="24"/>
          <w:szCs w:val="24"/>
          <w:lang w:eastAsia="zh-CN"/>
        </w:rPr>
        <w:t>《广东省卫生健康委员会 广东省中医药局关于传统医学师承和确有专长人员医师资格考核考试实施办法》（粤中医规〔2020〕1号。</w:t>
      </w:r>
      <w:r>
        <w:rPr>
          <w:rFonts w:hint="eastAsia" w:ascii="仿宋_GB2312" w:hAnsi="仿宋_GB2312" w:eastAsia="仿宋_GB2312" w:cs="仿宋_GB2312"/>
          <w:b w:val="0"/>
          <w:bCs/>
          <w:color w:val="auto"/>
          <w:sz w:val="24"/>
          <w:szCs w:val="24"/>
          <w:lang w:val="en-US" w:eastAsia="zh-CN"/>
        </w:rPr>
        <w:t>4.指导老师如已退休，主要执业机构不需要加具意见。</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line="240" w:lineRule="auto"/>
        <w:ind w:left="0" w:leftChars="0" w:right="0" w:rightChars="0" w:firstLine="0" w:firstLineChars="0"/>
        <w:jc w:val="left"/>
        <w:textAlignment w:val="auto"/>
        <w:outlineLvl w:val="9"/>
        <w:rPr>
          <w:rFonts w:hint="eastAsia" w:ascii="黑体" w:hAnsi="黑体" w:eastAsia="黑体" w:cs="黑体"/>
          <w:b w:val="0"/>
          <w:bCs w:val="0"/>
          <w:color w:val="auto"/>
          <w:sz w:val="28"/>
          <w:szCs w:val="18"/>
          <w:lang w:eastAsia="zh-CN"/>
        </w:rPr>
      </w:pPr>
      <w:r>
        <w:rPr>
          <w:rFonts w:hint="eastAsia" w:ascii="黑体" w:hAnsi="黑体" w:eastAsia="黑体" w:cs="黑体"/>
          <w:b w:val="0"/>
          <w:bCs w:val="0"/>
          <w:color w:val="auto"/>
          <w:sz w:val="28"/>
          <w:szCs w:val="18"/>
          <w:lang w:eastAsia="zh-CN"/>
        </w:rPr>
        <w:t>附件</w:t>
      </w:r>
      <w:r>
        <w:rPr>
          <w:rFonts w:hint="eastAsia" w:ascii="黑体" w:hAnsi="黑体" w:eastAsia="黑体" w:cs="黑体"/>
          <w:b w:val="0"/>
          <w:bCs w:val="0"/>
          <w:color w:val="auto"/>
          <w:sz w:val="28"/>
          <w:szCs w:val="18"/>
          <w:lang w:val="en-US" w:eastAsia="zh-CN"/>
        </w:rPr>
        <w:t>7-2</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line="240" w:lineRule="auto"/>
        <w:ind w:left="960" w:leftChars="0" w:right="0" w:rightChars="0" w:hanging="960" w:hangingChars="300"/>
        <w:jc w:val="center"/>
        <w:textAlignment w:val="auto"/>
        <w:outlineLvl w:val="9"/>
        <w:rPr>
          <w:rFonts w:hint="eastAsia" w:ascii="方正公文小标宋" w:hAnsi="方正公文小标宋" w:eastAsia="方正公文小标宋" w:cs="方正公文小标宋"/>
          <w:color w:val="auto"/>
          <w:sz w:val="32"/>
          <w:szCs w:val="32"/>
          <w:lang w:val="en-US" w:eastAsia="zh-CN"/>
        </w:rPr>
      </w:pPr>
      <w:r>
        <w:rPr>
          <w:rFonts w:hint="eastAsia" w:ascii="方正公文小标宋" w:hAnsi="方正公文小标宋" w:eastAsia="方正公文小标宋" w:cs="方正公文小标宋"/>
          <w:color w:val="auto"/>
          <w:sz w:val="32"/>
          <w:szCs w:val="32"/>
          <w:lang w:eastAsia="zh-CN"/>
        </w:rPr>
        <w:t>跟师学习时间列表（</w:t>
      </w:r>
      <w:r>
        <w:rPr>
          <w:rFonts w:hint="eastAsia" w:ascii="方正公文小标宋" w:hAnsi="方正公文小标宋" w:eastAsia="方正公文小标宋" w:cs="方正公文小标宋"/>
          <w:color w:val="auto"/>
          <w:sz w:val="32"/>
          <w:szCs w:val="32"/>
          <w:lang w:val="en-US" w:eastAsia="zh-CN"/>
        </w:rPr>
        <w:t xml:space="preserve">     </w:t>
      </w:r>
      <w:r>
        <w:rPr>
          <w:rFonts w:hint="eastAsia" w:ascii="方正公文小标宋" w:hAnsi="方正公文小标宋" w:eastAsia="方正公文小标宋" w:cs="方正公文小标宋"/>
          <w:color w:val="auto"/>
          <w:sz w:val="32"/>
          <w:szCs w:val="32"/>
          <w:lang w:eastAsia="zh-CN"/>
        </w:rPr>
        <w:t>年）</w:t>
      </w:r>
    </w:p>
    <w:p>
      <w:pPr>
        <w:numPr>
          <w:ilvl w:val="0"/>
          <w:numId w:val="0"/>
        </w:numPr>
        <w:jc w:val="both"/>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申报人：             指导老师：</w:t>
      </w:r>
    </w:p>
    <w:tbl>
      <w:tblPr>
        <w:tblStyle w:val="6"/>
        <w:tblW w:w="867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2"/>
        <w:gridCol w:w="6327"/>
        <w:gridCol w:w="144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月份</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跟师学习具体日期</w:t>
            </w:r>
          </w:p>
        </w:tc>
        <w:tc>
          <w:tcPr>
            <w:tcW w:w="144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累计时长（工作日）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lang w:val="en-US" w:eastAsia="zh-CN"/>
              </w:rPr>
            </w:pPr>
            <w:r>
              <w:rPr>
                <w:rFonts w:hint="eastAsia" w:ascii="仿宋_GB2312" w:hAnsi="仿宋_GB2312" w:eastAsia="仿宋_GB2312" w:cs="仿宋_GB2312"/>
                <w:bCs/>
                <w:color w:val="auto"/>
                <w:sz w:val="24"/>
                <w:lang w:val="en-US" w:eastAsia="zh-CN"/>
              </w:rPr>
              <w:t>1月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2月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3月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4月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5月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6月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7月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8月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9月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10月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11月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12月</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lang w:eastAsia="zh-CN"/>
              </w:rPr>
              <w:t>小计</w:t>
            </w:r>
          </w:p>
        </w:tc>
        <w:tc>
          <w:tcPr>
            <w:tcW w:w="6327"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rPr>
            </w:pPr>
          </w:p>
        </w:tc>
      </w:tr>
    </w:tbl>
    <w:p>
      <w:pPr>
        <w:spacing w:beforeLines="0" w:afterLines="0" w:line="400" w:lineRule="exact"/>
        <w:rPr>
          <w:rFonts w:hint="eastAsia" w:ascii="仿宋_GB2312" w:hAnsi="仿宋_GB2312" w:eastAsia="仿宋_GB2312" w:cs="仿宋_GB2312"/>
          <w:bCs/>
          <w:color w:val="auto"/>
          <w:sz w:val="28"/>
          <w:szCs w:val="28"/>
          <w:lang w:eastAsia="zh-CN"/>
        </w:rPr>
      </w:pPr>
    </w:p>
    <w:p>
      <w:pPr>
        <w:spacing w:beforeLines="0" w:afterLines="0" w:line="400" w:lineRule="exac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师承</w:t>
      </w:r>
      <w:r>
        <w:rPr>
          <w:rFonts w:hint="eastAsia" w:ascii="仿宋_GB2312" w:hAnsi="仿宋_GB2312" w:eastAsia="仿宋_GB2312" w:cs="仿宋_GB2312"/>
          <w:b w:val="0"/>
          <w:bCs/>
          <w:color w:val="auto"/>
          <w:sz w:val="24"/>
          <w:szCs w:val="24"/>
          <w:lang w:eastAsia="zh-CN"/>
        </w:rPr>
        <w:t>人</w:t>
      </w:r>
      <w:r>
        <w:rPr>
          <w:rFonts w:hint="eastAsia" w:ascii="仿宋_GB2312" w:hAnsi="仿宋_GB2312" w:eastAsia="仿宋_GB2312" w:cs="仿宋_GB2312"/>
          <w:b w:val="0"/>
          <w:bCs/>
          <w:color w:val="auto"/>
          <w:sz w:val="24"/>
          <w:szCs w:val="24"/>
          <w:lang w:val="en-US" w:eastAsia="zh-CN"/>
        </w:rPr>
        <w:t>员</w:t>
      </w:r>
      <w:r>
        <w:rPr>
          <w:rFonts w:hint="eastAsia" w:ascii="仿宋_GB2312" w:hAnsi="仿宋_GB2312" w:eastAsia="仿宋_GB2312" w:cs="仿宋_GB2312"/>
          <w:b w:val="0"/>
          <w:bCs/>
          <w:color w:val="auto"/>
          <w:sz w:val="24"/>
          <w:szCs w:val="24"/>
          <w:lang w:eastAsia="zh-CN"/>
        </w:rPr>
        <w:t>签名：</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rPr>
        <w:t>指导老师</w:t>
      </w:r>
      <w:r>
        <w:rPr>
          <w:rFonts w:hint="eastAsia" w:ascii="仿宋_GB2312" w:hAnsi="仿宋_GB2312" w:eastAsia="仿宋_GB2312" w:cs="仿宋_GB2312"/>
          <w:b w:val="0"/>
          <w:bCs/>
          <w:color w:val="auto"/>
          <w:sz w:val="24"/>
          <w:szCs w:val="24"/>
          <w:lang w:eastAsia="zh-CN"/>
        </w:rPr>
        <w:t>签名</w:t>
      </w:r>
      <w:r>
        <w:rPr>
          <w:rFonts w:hint="eastAsia" w:ascii="仿宋_GB2312" w:hAnsi="仿宋_GB2312" w:eastAsia="仿宋_GB2312" w:cs="仿宋_GB2312"/>
          <w:b w:val="0"/>
          <w:bCs/>
          <w:color w:val="auto"/>
          <w:sz w:val="24"/>
          <w:szCs w:val="24"/>
        </w:rPr>
        <w:t xml:space="preserve">：      </w:t>
      </w:r>
    </w:p>
    <w:p>
      <w:pPr>
        <w:wordWrap/>
        <w:spacing w:beforeLines="0" w:after="157" w:afterLines="50" w:line="400" w:lineRule="exact"/>
        <w:ind w:firstLine="1440" w:firstLineChars="6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eastAsia="zh-CN"/>
        </w:rPr>
        <w:t>年</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月</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日</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月</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日</w:t>
      </w:r>
    </w:p>
    <w:p>
      <w:pPr>
        <w:rPr>
          <w:rFonts w:hint="eastAsia" w:ascii="仿宋_GB2312" w:hAnsi="仿宋_GB2312" w:eastAsia="仿宋_GB2312" w:cs="仿宋_GB2312"/>
          <w:b w:val="0"/>
          <w:bCs/>
          <w:color w:val="auto"/>
          <w:sz w:val="24"/>
          <w:szCs w:val="24"/>
          <w:lang w:val="en-US" w:eastAsia="zh-CN"/>
        </w:rPr>
      </w:pPr>
    </w:p>
    <w:p>
      <w:pP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说明：1、本表</w:t>
      </w:r>
      <w:r>
        <w:rPr>
          <w:rFonts w:hint="eastAsia" w:ascii="仿宋_GB2312" w:hAnsi="仿宋_GB2312" w:eastAsia="仿宋_GB2312" w:cs="仿宋_GB2312"/>
          <w:b/>
          <w:bCs w:val="0"/>
          <w:color w:val="auto"/>
          <w:sz w:val="24"/>
          <w:szCs w:val="24"/>
          <w:lang w:val="en-US" w:eastAsia="zh-CN"/>
        </w:rPr>
        <w:t>每年度填写</w:t>
      </w:r>
      <w:r>
        <w:rPr>
          <w:rFonts w:hint="eastAsia" w:ascii="仿宋_GB2312" w:hAnsi="仿宋_GB2312" w:eastAsia="仿宋_GB2312" w:cs="仿宋_GB2312"/>
          <w:b w:val="0"/>
          <w:bCs/>
          <w:color w:val="auto"/>
          <w:sz w:val="24"/>
          <w:szCs w:val="24"/>
          <w:lang w:val="en-US" w:eastAsia="zh-CN"/>
        </w:rPr>
        <w:t>一份；2、指导老师带教机构不在工作单位（主要执业机构），属多点执业带教的，请附指导老师与带教机构的合同（协议）书复印件。</w:t>
      </w:r>
    </w:p>
    <w:p>
      <w:pPr>
        <w:numPr>
          <w:ilvl w:val="0"/>
          <w:numId w:val="0"/>
        </w:numPr>
        <w:rPr>
          <w:rFonts w:hint="eastAsia" w:ascii="仿宋_GB2312" w:hAnsi="仿宋_GB2312" w:eastAsia="仿宋_GB2312" w:cs="仿宋_GB2312"/>
          <w:color w:val="auto"/>
          <w:sz w:val="28"/>
          <w:szCs w:val="18"/>
          <w:lang w:val="en-US" w:eastAsia="zh-CN"/>
        </w:rPr>
      </w:pPr>
      <w:r>
        <w:rPr>
          <w:rFonts w:hint="eastAsia" w:ascii="宋体" w:hAnsi="宋体" w:eastAsia="宋体" w:cs="宋体"/>
          <w:b/>
          <w:bCs/>
          <w:color w:val="auto"/>
          <w:sz w:val="24"/>
          <w:szCs w:val="24"/>
          <w:lang w:val="en-US" w:eastAsia="zh-CN"/>
        </w:rPr>
        <w:br w:type="page"/>
      </w:r>
      <w:r>
        <w:rPr>
          <w:rFonts w:hint="eastAsia" w:ascii="黑体" w:hAnsi="黑体" w:eastAsia="黑体" w:cs="黑体"/>
          <w:b w:val="0"/>
          <w:bCs w:val="0"/>
          <w:color w:val="auto"/>
          <w:sz w:val="28"/>
          <w:szCs w:val="18"/>
          <w:lang w:val="en-US" w:eastAsia="zh-CN"/>
        </w:rPr>
        <w:t>附件8</w:t>
      </w:r>
    </w:p>
    <w:p>
      <w:pPr>
        <w:pStyle w:val="14"/>
        <w:keepNext w:val="0"/>
        <w:keepLines w:val="0"/>
        <w:pageBreakBefore w:val="0"/>
        <w:widowControl w:val="0"/>
        <w:numPr>
          <w:ilvl w:val="0"/>
          <w:numId w:val="0"/>
        </w:numPr>
        <w:kinsoku/>
        <w:wordWrap/>
        <w:overflowPunct/>
        <w:topLinePunct w:val="0"/>
        <w:autoSpaceDE/>
        <w:autoSpaceDN/>
        <w:bidi w:val="0"/>
        <w:adjustRightInd/>
        <w:snapToGrid w:val="0"/>
        <w:spacing w:before="313" w:beforeLines="100" w:line="240" w:lineRule="auto"/>
        <w:ind w:left="0" w:leftChars="0" w:right="0" w:rightChars="0" w:firstLine="0" w:firstLineChars="0"/>
        <w:jc w:val="center"/>
        <w:textAlignment w:val="auto"/>
        <w:outlineLvl w:val="9"/>
        <w:rPr>
          <w:rFonts w:hint="eastAsia" w:ascii="方正公文小标宋" w:hAnsi="方正公文小标宋" w:eastAsia="方正公文小标宋" w:cs="方正公文小标宋"/>
          <w:b w:val="0"/>
          <w:bCs w:val="0"/>
          <w:color w:val="auto"/>
          <w:sz w:val="32"/>
          <w:szCs w:val="32"/>
          <w:lang w:val="en-US" w:eastAsia="zh-CN"/>
        </w:rPr>
      </w:pPr>
      <w:r>
        <w:rPr>
          <w:rFonts w:hint="eastAsia" w:ascii="方正公文小标宋" w:hAnsi="方正公文小标宋" w:eastAsia="方正公文小标宋" w:cs="方正公文小标宋"/>
          <w:b w:val="0"/>
          <w:bCs w:val="0"/>
          <w:color w:val="auto"/>
          <w:sz w:val="32"/>
          <w:szCs w:val="32"/>
          <w:lang w:val="en-US" w:eastAsia="zh-CN"/>
        </w:rPr>
        <w:t>继续跟师学习情况表</w:t>
      </w:r>
    </w:p>
    <w:p>
      <w:pPr>
        <w:keepNext w:val="0"/>
        <w:keepLines w:val="0"/>
        <w:pageBreakBefore w:val="0"/>
        <w:widowControl w:val="0"/>
        <w:kinsoku/>
        <w:wordWrap/>
        <w:overflowPunct/>
        <w:topLinePunct w:val="0"/>
        <w:autoSpaceDE/>
        <w:autoSpaceDN/>
        <w:bidi w:val="0"/>
        <w:adjustRightInd/>
        <w:snapToGrid w:val="0"/>
        <w:spacing w:after="313" w:afterLines="100" w:line="240" w:lineRule="auto"/>
        <w:ind w:left="0" w:leftChars="0" w:right="0" w:rightChars="0" w:firstLine="0" w:firstLineChars="0"/>
        <w:jc w:val="center"/>
        <w:textAlignment w:val="auto"/>
        <w:outlineLvl w:val="9"/>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（本表适用于已取得《传统医学师承出师证》的人员）</w:t>
      </w:r>
    </w:p>
    <w:tbl>
      <w:tblPr>
        <w:tblStyle w:val="6"/>
        <w:tblW w:w="8807" w:type="dxa"/>
        <w:jc w:val="center"/>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Layout w:type="fixed"/>
        <w:tblCellMar>
          <w:top w:w="0" w:type="dxa"/>
          <w:left w:w="108" w:type="dxa"/>
          <w:bottom w:w="0" w:type="dxa"/>
          <w:right w:w="108" w:type="dxa"/>
        </w:tblCellMar>
      </w:tblPr>
      <w:tblGrid>
        <w:gridCol w:w="1229"/>
        <w:gridCol w:w="1674"/>
        <w:gridCol w:w="391"/>
        <w:gridCol w:w="416"/>
        <w:gridCol w:w="148"/>
        <w:gridCol w:w="191"/>
        <w:gridCol w:w="914"/>
        <w:gridCol w:w="592"/>
        <w:gridCol w:w="636"/>
        <w:gridCol w:w="230"/>
        <w:gridCol w:w="567"/>
        <w:gridCol w:w="1819"/>
      </w:tblGrid>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noWrap w:val="0"/>
            <w:vAlign w:val="center"/>
          </w:tcPr>
          <w:p>
            <w:pPr>
              <w:spacing w:beforeLines="0" w:afterLines="0" w:line="240" w:lineRule="auto"/>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申报人</w:t>
            </w:r>
          </w:p>
        </w:tc>
        <w:tc>
          <w:tcPr>
            <w:tcW w:w="1674" w:type="dxa"/>
            <w:noWrap w:val="0"/>
            <w:vAlign w:val="center"/>
          </w:tcPr>
          <w:p>
            <w:pPr>
              <w:spacing w:beforeLines="0" w:afterLines="0" w:line="240" w:lineRule="auto"/>
              <w:jc w:val="both"/>
              <w:rPr>
                <w:rFonts w:hint="eastAsia" w:ascii="仿宋_GB2312" w:hAnsi="仿宋_GB2312" w:eastAsia="仿宋_GB2312" w:cs="仿宋_GB2312"/>
                <w:b w:val="0"/>
                <w:bCs/>
                <w:color w:val="auto"/>
                <w:sz w:val="24"/>
                <w:szCs w:val="24"/>
              </w:rPr>
            </w:pPr>
          </w:p>
        </w:tc>
        <w:tc>
          <w:tcPr>
            <w:tcW w:w="391" w:type="dxa"/>
            <w:tcBorders>
              <w:right w:val="single" w:color="auto" w:sz="4" w:space="0"/>
            </w:tcBorders>
            <w:noWrap w:val="0"/>
            <w:vAlign w:val="center"/>
          </w:tcPr>
          <w:p>
            <w:pPr>
              <w:spacing w:beforeLines="0" w:afterLines="0" w:line="240" w:lineRule="auto"/>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性别</w:t>
            </w:r>
          </w:p>
        </w:tc>
        <w:tc>
          <w:tcPr>
            <w:tcW w:w="755" w:type="dxa"/>
            <w:gridSpan w:val="3"/>
            <w:tcBorders>
              <w:right w:val="single" w:color="auto" w:sz="4" w:space="0"/>
            </w:tcBorders>
            <w:noWrap w:val="0"/>
            <w:vAlign w:val="center"/>
          </w:tcPr>
          <w:p>
            <w:pPr>
              <w:spacing w:beforeLines="0" w:afterLines="0" w:line="240" w:lineRule="auto"/>
              <w:jc w:val="center"/>
              <w:rPr>
                <w:rFonts w:hint="eastAsia" w:ascii="仿宋_GB2312" w:hAnsi="仿宋_GB2312" w:eastAsia="仿宋_GB2312" w:cs="仿宋_GB2312"/>
                <w:b w:val="0"/>
                <w:bCs/>
                <w:color w:val="auto"/>
                <w:sz w:val="24"/>
                <w:szCs w:val="24"/>
                <w:lang w:eastAsia="zh-CN"/>
              </w:rPr>
            </w:pPr>
          </w:p>
        </w:tc>
        <w:tc>
          <w:tcPr>
            <w:tcW w:w="914" w:type="dxa"/>
            <w:tcBorders>
              <w:left w:val="single" w:color="auto" w:sz="4" w:space="0"/>
              <w:right w:val="single" w:color="auto" w:sz="4" w:space="0"/>
            </w:tcBorders>
            <w:noWrap w:val="0"/>
            <w:vAlign w:val="center"/>
          </w:tcPr>
          <w:p>
            <w:pPr>
              <w:spacing w:beforeLines="0" w:afterLines="0" w:line="240" w:lineRule="auto"/>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年龄</w:t>
            </w:r>
          </w:p>
        </w:tc>
        <w:tc>
          <w:tcPr>
            <w:tcW w:w="1458" w:type="dxa"/>
            <w:gridSpan w:val="3"/>
            <w:tcBorders>
              <w:left w:val="single" w:color="auto" w:sz="4" w:space="0"/>
              <w:right w:val="single" w:color="auto" w:sz="4" w:space="0"/>
            </w:tcBorders>
            <w:noWrap w:val="0"/>
            <w:vAlign w:val="center"/>
          </w:tcPr>
          <w:p>
            <w:pPr>
              <w:spacing w:beforeLines="0" w:afterLines="0" w:line="240" w:lineRule="auto"/>
              <w:jc w:val="both"/>
              <w:rPr>
                <w:rFonts w:hint="eastAsia" w:ascii="仿宋_GB2312" w:hAnsi="仿宋_GB2312" w:eastAsia="仿宋_GB2312" w:cs="仿宋_GB2312"/>
                <w:b w:val="0"/>
                <w:bCs/>
                <w:color w:val="auto"/>
                <w:sz w:val="24"/>
                <w:szCs w:val="24"/>
                <w:lang w:eastAsia="zh-CN"/>
              </w:rPr>
            </w:pPr>
          </w:p>
        </w:tc>
        <w:tc>
          <w:tcPr>
            <w:tcW w:w="567" w:type="dxa"/>
            <w:tcBorders>
              <w:left w:val="single" w:color="auto" w:sz="4" w:space="0"/>
            </w:tcBorders>
            <w:noWrap w:val="0"/>
            <w:vAlign w:val="center"/>
          </w:tcPr>
          <w:p>
            <w:pPr>
              <w:spacing w:beforeLines="0" w:afterLines="0" w:line="240" w:lineRule="auto"/>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学历</w:t>
            </w:r>
          </w:p>
        </w:tc>
        <w:tc>
          <w:tcPr>
            <w:tcW w:w="1819" w:type="dxa"/>
            <w:noWrap w:val="0"/>
            <w:vAlign w:val="center"/>
          </w:tcPr>
          <w:p>
            <w:pPr>
              <w:spacing w:beforeLines="0" w:afterLines="0" w:line="240" w:lineRule="auto"/>
              <w:jc w:val="both"/>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restart"/>
            <w:tcBorders>
              <w:top w:val="single" w:color="auto" w:sz="4" w:space="0"/>
            </w:tcBorders>
            <w:noWrap w:val="0"/>
            <w:vAlign w:val="center"/>
          </w:tcPr>
          <w:p>
            <w:pP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指导老师</w:t>
            </w:r>
          </w:p>
          <w:p>
            <w:pPr>
              <w:spacing w:beforeLines="0" w:afterLines="0" w:line="240" w:lineRule="auto"/>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基本情况</w:t>
            </w:r>
          </w:p>
        </w:tc>
        <w:tc>
          <w:tcPr>
            <w:tcW w:w="1674" w:type="dxa"/>
            <w:noWrap w:val="0"/>
            <w:vAlign w:val="center"/>
          </w:tcPr>
          <w:p>
            <w:pPr>
              <w:spacing w:beforeLines="0" w:afterLines="0"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姓名</w:t>
            </w:r>
          </w:p>
        </w:tc>
        <w:tc>
          <w:tcPr>
            <w:tcW w:w="1146" w:type="dxa"/>
            <w:gridSpan w:val="4"/>
            <w:noWrap w:val="0"/>
            <w:vAlign w:val="center"/>
          </w:tcPr>
          <w:p>
            <w:pPr>
              <w:spacing w:beforeLines="0" w:afterLines="0" w:line="240" w:lineRule="auto"/>
              <w:jc w:val="both"/>
              <w:rPr>
                <w:rFonts w:hint="eastAsia" w:ascii="仿宋_GB2312" w:hAnsi="仿宋_GB2312" w:eastAsia="仿宋_GB2312" w:cs="仿宋_GB2312"/>
                <w:b w:val="0"/>
                <w:bCs/>
                <w:color w:val="auto"/>
                <w:sz w:val="24"/>
                <w:szCs w:val="24"/>
              </w:rPr>
            </w:pPr>
          </w:p>
        </w:tc>
        <w:tc>
          <w:tcPr>
            <w:tcW w:w="914" w:type="dxa"/>
            <w:noWrap w:val="0"/>
            <w:vAlign w:val="center"/>
          </w:tcPr>
          <w:p>
            <w:pPr>
              <w:spacing w:beforeLines="0" w:afterLines="0"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职称</w:t>
            </w:r>
          </w:p>
        </w:tc>
        <w:tc>
          <w:tcPr>
            <w:tcW w:w="1458" w:type="dxa"/>
            <w:gridSpan w:val="3"/>
            <w:noWrap w:val="0"/>
            <w:vAlign w:val="center"/>
          </w:tcPr>
          <w:p>
            <w:pPr>
              <w:spacing w:beforeLines="0" w:afterLines="0" w:line="240" w:lineRule="auto"/>
              <w:jc w:val="both"/>
              <w:rPr>
                <w:rFonts w:hint="eastAsia" w:ascii="仿宋_GB2312" w:hAnsi="仿宋_GB2312" w:eastAsia="仿宋_GB2312" w:cs="仿宋_GB2312"/>
                <w:b w:val="0"/>
                <w:bCs/>
                <w:color w:val="auto"/>
                <w:sz w:val="24"/>
                <w:szCs w:val="24"/>
              </w:rPr>
            </w:pPr>
          </w:p>
        </w:tc>
        <w:tc>
          <w:tcPr>
            <w:tcW w:w="567" w:type="dxa"/>
            <w:noWrap w:val="0"/>
            <w:vAlign w:val="center"/>
          </w:tcPr>
          <w:p>
            <w:pPr>
              <w:spacing w:beforeLines="0" w:afterLines="0"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eastAsia="zh-CN"/>
              </w:rPr>
              <w:t>职务</w:t>
            </w:r>
          </w:p>
        </w:tc>
        <w:tc>
          <w:tcPr>
            <w:tcW w:w="1819" w:type="dxa"/>
            <w:noWrap w:val="0"/>
            <w:vAlign w:val="center"/>
          </w:tcPr>
          <w:p>
            <w:pPr>
              <w:spacing w:beforeLines="0" w:afterLines="0" w:line="240" w:lineRule="auto"/>
              <w:jc w:val="both"/>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674" w:type="dxa"/>
            <w:noWrap w:val="0"/>
            <w:vAlign w:val="center"/>
          </w:tcPr>
          <w:p>
            <w:pPr>
              <w:spacing w:beforeLines="0" w:afterLines="0"/>
              <w:jc w:val="both"/>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工作单位</w:t>
            </w:r>
          </w:p>
          <w:p>
            <w:pPr>
              <w:spacing w:beforeLines="0" w:afterLines="0"/>
              <w:jc w:val="both"/>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13"/>
                <w:szCs w:val="13"/>
                <w:lang w:eastAsia="zh-CN"/>
              </w:rPr>
              <w:t>（</w:t>
            </w:r>
            <w:r>
              <w:rPr>
                <w:rFonts w:hint="eastAsia" w:ascii="仿宋_GB2312" w:hAnsi="仿宋_GB2312" w:eastAsia="仿宋_GB2312" w:cs="仿宋_GB2312"/>
                <w:b w:val="0"/>
                <w:bCs/>
                <w:color w:val="auto"/>
                <w:sz w:val="13"/>
                <w:szCs w:val="13"/>
                <w:lang w:val="en-US" w:eastAsia="zh-CN"/>
              </w:rPr>
              <w:t>主要</w:t>
            </w:r>
            <w:r>
              <w:rPr>
                <w:rFonts w:hint="eastAsia" w:ascii="仿宋_GB2312" w:hAnsi="仿宋_GB2312" w:eastAsia="仿宋_GB2312" w:cs="仿宋_GB2312"/>
                <w:b w:val="0"/>
                <w:bCs/>
                <w:color w:val="auto"/>
                <w:sz w:val="13"/>
                <w:szCs w:val="13"/>
                <w:lang w:eastAsia="zh-CN"/>
              </w:rPr>
              <w:t>执业</w:t>
            </w:r>
            <w:r>
              <w:rPr>
                <w:rFonts w:hint="eastAsia" w:ascii="仿宋_GB2312" w:hAnsi="仿宋_GB2312" w:eastAsia="仿宋_GB2312" w:cs="仿宋_GB2312"/>
                <w:b w:val="0"/>
                <w:bCs/>
                <w:color w:val="auto"/>
                <w:sz w:val="13"/>
                <w:szCs w:val="13"/>
                <w:lang w:val="en-US" w:eastAsia="zh-CN"/>
              </w:rPr>
              <w:t>机构</w:t>
            </w:r>
            <w:r>
              <w:rPr>
                <w:rFonts w:hint="eastAsia" w:ascii="仿宋_GB2312" w:hAnsi="仿宋_GB2312" w:eastAsia="仿宋_GB2312" w:cs="仿宋_GB2312"/>
                <w:b w:val="0"/>
                <w:bCs/>
                <w:color w:val="auto"/>
                <w:sz w:val="13"/>
                <w:szCs w:val="13"/>
                <w:lang w:eastAsia="zh-CN"/>
              </w:rPr>
              <w:t>）</w:t>
            </w:r>
          </w:p>
        </w:tc>
        <w:tc>
          <w:tcPr>
            <w:tcW w:w="2652" w:type="dxa"/>
            <w:gridSpan w:val="6"/>
            <w:noWrap w:val="0"/>
            <w:vAlign w:val="center"/>
          </w:tcPr>
          <w:p>
            <w:pPr>
              <w:spacing w:beforeLines="0" w:afterLines="0"/>
              <w:jc w:val="right"/>
              <w:rPr>
                <w:rFonts w:hint="eastAsia" w:ascii="仿宋_GB2312" w:hAnsi="仿宋_GB2312" w:eastAsia="仿宋_GB2312" w:cs="仿宋_GB2312"/>
                <w:b w:val="0"/>
                <w:bCs/>
                <w:color w:val="auto"/>
                <w:sz w:val="24"/>
                <w:szCs w:val="24"/>
                <w:lang w:val="en-US" w:eastAsia="zh-CN"/>
              </w:rPr>
            </w:pPr>
          </w:p>
        </w:tc>
        <w:tc>
          <w:tcPr>
            <w:tcW w:w="1433" w:type="dxa"/>
            <w:gridSpan w:val="3"/>
            <w:noWrap w:val="0"/>
            <w:vAlign w:val="center"/>
          </w:tcPr>
          <w:p>
            <w:pPr>
              <w:spacing w:beforeLines="0" w:afterLines="0"/>
              <w:jc w:val="cente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单位负责人</w:t>
            </w:r>
          </w:p>
        </w:tc>
        <w:tc>
          <w:tcPr>
            <w:tcW w:w="1819" w:type="dxa"/>
            <w:noWrap w:val="0"/>
            <w:vAlign w:val="center"/>
          </w:tcPr>
          <w:p>
            <w:pPr>
              <w:spacing w:beforeLines="0" w:afterLines="0"/>
              <w:jc w:val="both"/>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674" w:type="dxa"/>
            <w:vMerge w:val="restart"/>
            <w:noWrap w:val="0"/>
            <w:vAlign w:val="center"/>
          </w:tcPr>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未出师</w:t>
            </w:r>
          </w:p>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人员</w:t>
            </w:r>
          </w:p>
        </w:tc>
        <w:tc>
          <w:tcPr>
            <w:tcW w:w="955" w:type="dxa"/>
            <w:gridSpan w:val="3"/>
            <w:noWrap w:val="0"/>
            <w:vAlign w:val="center"/>
          </w:tcPr>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姓名</w:t>
            </w:r>
          </w:p>
        </w:tc>
        <w:tc>
          <w:tcPr>
            <w:tcW w:w="2563" w:type="dxa"/>
            <w:gridSpan w:val="5"/>
            <w:noWrap w:val="0"/>
            <w:vAlign w:val="center"/>
          </w:tcPr>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身份证号</w:t>
            </w:r>
          </w:p>
        </w:tc>
        <w:tc>
          <w:tcPr>
            <w:tcW w:w="2386" w:type="dxa"/>
            <w:gridSpan w:val="2"/>
            <w:noWrap w:val="0"/>
            <w:vAlign w:val="center"/>
          </w:tcPr>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带教起止时间</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79" w:hRule="atLeast"/>
          <w:jc w:val="center"/>
        </w:trPr>
        <w:tc>
          <w:tcPr>
            <w:tcW w:w="1229"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674"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955" w:type="dxa"/>
            <w:gridSpan w:val="3"/>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563" w:type="dxa"/>
            <w:gridSpan w:val="5"/>
            <w:noWrap w:val="0"/>
            <w:vAlign w:val="center"/>
          </w:tcPr>
          <w:p>
            <w:pPr>
              <w:spacing w:beforeLines="0" w:afterLines="0"/>
              <w:jc w:val="center"/>
              <w:rPr>
                <w:rFonts w:hint="eastAsia" w:ascii="仿宋_GB2312" w:hAnsi="仿宋_GB2312" w:eastAsia="仿宋_GB2312" w:cs="仿宋_GB2312"/>
                <w:b w:val="0"/>
                <w:bCs/>
                <w:color w:val="auto"/>
                <w:sz w:val="24"/>
                <w:szCs w:val="24"/>
                <w:lang w:val="en-US" w:eastAsia="zh-CN"/>
              </w:rPr>
            </w:pPr>
          </w:p>
        </w:tc>
        <w:tc>
          <w:tcPr>
            <w:tcW w:w="2386" w:type="dxa"/>
            <w:gridSpan w:val="2"/>
            <w:noWrap w:val="0"/>
            <w:vAlign w:val="center"/>
          </w:tcPr>
          <w:p>
            <w:pPr>
              <w:spacing w:beforeLines="0" w:afterLines="0"/>
              <w:jc w:val="center"/>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65" w:hRule="atLeast"/>
          <w:jc w:val="center"/>
        </w:trPr>
        <w:tc>
          <w:tcPr>
            <w:tcW w:w="1229"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674"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955" w:type="dxa"/>
            <w:gridSpan w:val="3"/>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563" w:type="dxa"/>
            <w:gridSpan w:val="5"/>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386" w:type="dxa"/>
            <w:gridSpan w:val="2"/>
            <w:noWrap w:val="0"/>
            <w:vAlign w:val="center"/>
          </w:tcPr>
          <w:p>
            <w:pPr>
              <w:spacing w:beforeLines="0" w:afterLines="0"/>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37" w:hRule="atLeast"/>
          <w:jc w:val="center"/>
        </w:trPr>
        <w:tc>
          <w:tcPr>
            <w:tcW w:w="1229"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674"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955" w:type="dxa"/>
            <w:gridSpan w:val="3"/>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563" w:type="dxa"/>
            <w:gridSpan w:val="5"/>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386" w:type="dxa"/>
            <w:gridSpan w:val="2"/>
            <w:noWrap w:val="0"/>
            <w:vAlign w:val="center"/>
          </w:tcPr>
          <w:p>
            <w:pPr>
              <w:spacing w:beforeLines="0" w:afterLines="0"/>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1" w:hRule="atLeast"/>
          <w:jc w:val="center"/>
        </w:trPr>
        <w:tc>
          <w:tcPr>
            <w:tcW w:w="1229"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674"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955" w:type="dxa"/>
            <w:gridSpan w:val="3"/>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563" w:type="dxa"/>
            <w:gridSpan w:val="5"/>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386" w:type="dxa"/>
            <w:gridSpan w:val="2"/>
            <w:noWrap w:val="0"/>
            <w:vAlign w:val="center"/>
          </w:tcPr>
          <w:p>
            <w:pPr>
              <w:spacing w:beforeLines="0" w:afterLines="0"/>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89" w:hRule="atLeast"/>
          <w:jc w:val="center"/>
        </w:trPr>
        <w:tc>
          <w:tcPr>
            <w:tcW w:w="1229" w:type="dxa"/>
            <w:vMerge w:val="continue"/>
            <w:tcBorders>
              <w:bottom w:val="single" w:color="auto" w:sz="4" w:space="0"/>
            </w:tcBorders>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1674" w:type="dxa"/>
            <w:vMerge w:val="continue"/>
            <w:noWrap w:val="0"/>
            <w:vAlign w:val="center"/>
          </w:tcPr>
          <w:p>
            <w:pPr>
              <w:spacing w:beforeLines="0" w:afterLines="0"/>
              <w:jc w:val="both"/>
              <w:rPr>
                <w:rFonts w:hint="eastAsia" w:ascii="仿宋_GB2312" w:hAnsi="仿宋_GB2312" w:eastAsia="仿宋_GB2312" w:cs="仿宋_GB2312"/>
                <w:b w:val="0"/>
                <w:bCs/>
                <w:color w:val="auto"/>
                <w:sz w:val="24"/>
                <w:szCs w:val="24"/>
              </w:rPr>
            </w:pPr>
          </w:p>
        </w:tc>
        <w:tc>
          <w:tcPr>
            <w:tcW w:w="955" w:type="dxa"/>
            <w:gridSpan w:val="3"/>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563" w:type="dxa"/>
            <w:gridSpan w:val="5"/>
            <w:noWrap w:val="0"/>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386" w:type="dxa"/>
            <w:gridSpan w:val="2"/>
            <w:noWrap w:val="0"/>
            <w:vAlign w:val="center"/>
          </w:tcPr>
          <w:p>
            <w:pPr>
              <w:spacing w:beforeLines="0" w:afterLines="0"/>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原师承</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学习情况</w:t>
            </w:r>
          </w:p>
        </w:tc>
        <w:tc>
          <w:tcPr>
            <w:tcW w:w="1674"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师承合同公证时间</w:t>
            </w:r>
          </w:p>
        </w:tc>
        <w:tc>
          <w:tcPr>
            <w:tcW w:w="2060" w:type="dxa"/>
            <w:gridSpan w:val="5"/>
            <w:noWrap w:val="0"/>
            <w:vAlign w:val="center"/>
          </w:tcPr>
          <w:p>
            <w:pP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年  月  日</w:t>
            </w:r>
          </w:p>
        </w:tc>
        <w:tc>
          <w:tcPr>
            <w:tcW w:w="145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出师考核时间</w:t>
            </w:r>
          </w:p>
        </w:tc>
        <w:tc>
          <w:tcPr>
            <w:tcW w:w="2386" w:type="dxa"/>
            <w:gridSpan w:val="2"/>
            <w:noWrap w:val="0"/>
            <w:vAlign w:val="center"/>
          </w:tcPr>
          <w:p>
            <w:pP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1674"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带教机构</w:t>
            </w:r>
          </w:p>
        </w:tc>
        <w:tc>
          <w:tcPr>
            <w:tcW w:w="5904" w:type="dxa"/>
            <w:gridSpan w:val="10"/>
            <w:noWrap w:val="0"/>
            <w:vAlign w:val="center"/>
          </w:tcPr>
          <w:p>
            <w:pPr>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1674"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出师证编码</w:t>
            </w:r>
          </w:p>
        </w:tc>
        <w:tc>
          <w:tcPr>
            <w:tcW w:w="5904" w:type="dxa"/>
            <w:gridSpan w:val="10"/>
            <w:noWrap w:val="0"/>
            <w:vAlign w:val="center"/>
          </w:tcPr>
          <w:p>
            <w:pPr>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继续跟师学习情况</w:t>
            </w:r>
          </w:p>
        </w:tc>
        <w:tc>
          <w:tcPr>
            <w:tcW w:w="1674"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是否签订合同</w:t>
            </w:r>
          </w:p>
        </w:tc>
        <w:tc>
          <w:tcPr>
            <w:tcW w:w="2060" w:type="dxa"/>
            <w:gridSpan w:val="5"/>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i w:val="0"/>
                <w:color w:val="auto"/>
                <w:kern w:val="0"/>
                <w:sz w:val="24"/>
                <w:szCs w:val="24"/>
                <w:u w:val="none"/>
                <w:lang w:val="en-US" w:eastAsia="zh-CN" w:bidi="ar"/>
              </w:rPr>
              <w:t xml:space="preserve">□ </w:t>
            </w:r>
            <w:r>
              <w:rPr>
                <w:rFonts w:hint="eastAsia" w:ascii="仿宋_GB2312" w:hAnsi="仿宋_GB2312" w:eastAsia="仿宋_GB2312" w:cs="仿宋_GB2312"/>
                <w:b w:val="0"/>
                <w:bCs/>
                <w:color w:val="auto"/>
                <w:sz w:val="24"/>
                <w:szCs w:val="24"/>
                <w:lang w:val="en-US" w:eastAsia="zh-CN"/>
              </w:rPr>
              <w:t xml:space="preserve">是  </w:t>
            </w:r>
            <w:r>
              <w:rPr>
                <w:rFonts w:hint="eastAsia" w:ascii="仿宋_GB2312" w:hAnsi="仿宋_GB2312" w:eastAsia="仿宋_GB2312" w:cs="仿宋_GB2312"/>
                <w:b w:val="0"/>
                <w:bCs/>
                <w:i w:val="0"/>
                <w:color w:val="auto"/>
                <w:kern w:val="0"/>
                <w:sz w:val="24"/>
                <w:szCs w:val="24"/>
                <w:u w:val="none"/>
                <w:lang w:val="en-US" w:eastAsia="zh-CN" w:bidi="ar"/>
              </w:rPr>
              <w:t xml:space="preserve">□ </w:t>
            </w:r>
            <w:r>
              <w:rPr>
                <w:rFonts w:hint="eastAsia" w:ascii="仿宋_GB2312" w:hAnsi="仿宋_GB2312" w:eastAsia="仿宋_GB2312" w:cs="仿宋_GB2312"/>
                <w:b w:val="0"/>
                <w:bCs/>
                <w:color w:val="auto"/>
                <w:sz w:val="24"/>
                <w:szCs w:val="24"/>
                <w:lang w:val="en-US" w:eastAsia="zh-CN"/>
              </w:rPr>
              <w:t>否</w:t>
            </w:r>
          </w:p>
        </w:tc>
        <w:tc>
          <w:tcPr>
            <w:tcW w:w="145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合同是否</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公证</w:t>
            </w:r>
          </w:p>
        </w:tc>
        <w:tc>
          <w:tcPr>
            <w:tcW w:w="238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i w:val="0"/>
                <w:color w:val="auto"/>
                <w:kern w:val="0"/>
                <w:sz w:val="24"/>
                <w:szCs w:val="24"/>
                <w:u w:val="none"/>
                <w:lang w:val="en-US" w:eastAsia="zh-CN" w:bidi="ar"/>
              </w:rPr>
              <w:t xml:space="preserve">□ </w:t>
            </w:r>
            <w:r>
              <w:rPr>
                <w:rFonts w:hint="eastAsia" w:ascii="仿宋_GB2312" w:hAnsi="仿宋_GB2312" w:eastAsia="仿宋_GB2312" w:cs="仿宋_GB2312"/>
                <w:b w:val="0"/>
                <w:bCs/>
                <w:color w:val="auto"/>
                <w:sz w:val="24"/>
                <w:szCs w:val="24"/>
                <w:lang w:val="en-US" w:eastAsia="zh-CN"/>
              </w:rPr>
              <w:t xml:space="preserve">是   </w:t>
            </w:r>
            <w:r>
              <w:rPr>
                <w:rFonts w:hint="eastAsia" w:ascii="仿宋_GB2312" w:hAnsi="仿宋_GB2312" w:eastAsia="仿宋_GB2312" w:cs="仿宋_GB2312"/>
                <w:b w:val="0"/>
                <w:bCs/>
                <w:i w:val="0"/>
                <w:color w:val="auto"/>
                <w:kern w:val="0"/>
                <w:sz w:val="24"/>
                <w:szCs w:val="24"/>
                <w:u w:val="none"/>
                <w:lang w:val="en-US" w:eastAsia="zh-CN" w:bidi="ar"/>
              </w:rPr>
              <w:t xml:space="preserve">□ </w:t>
            </w:r>
            <w:r>
              <w:rPr>
                <w:rFonts w:hint="eastAsia" w:ascii="仿宋_GB2312" w:hAnsi="仿宋_GB2312" w:eastAsia="仿宋_GB2312" w:cs="仿宋_GB2312"/>
                <w:b w:val="0"/>
                <w:bCs/>
                <w:color w:val="auto"/>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eastAsia="zh-CN"/>
              </w:rPr>
            </w:pPr>
          </w:p>
        </w:tc>
        <w:tc>
          <w:tcPr>
            <w:tcW w:w="1674"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公证时间</w:t>
            </w:r>
          </w:p>
        </w:tc>
        <w:tc>
          <w:tcPr>
            <w:tcW w:w="2060" w:type="dxa"/>
            <w:gridSpan w:val="5"/>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right"/>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   月   日</w:t>
            </w:r>
          </w:p>
        </w:tc>
        <w:tc>
          <w:tcPr>
            <w:tcW w:w="145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存档时间</w:t>
            </w:r>
          </w:p>
        </w:tc>
        <w:tc>
          <w:tcPr>
            <w:tcW w:w="238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right"/>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   月   日</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eastAsia="zh-CN"/>
              </w:rPr>
            </w:pPr>
          </w:p>
        </w:tc>
        <w:tc>
          <w:tcPr>
            <w:tcW w:w="1674"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跟师学习开始时间</w:t>
            </w:r>
          </w:p>
        </w:tc>
        <w:tc>
          <w:tcPr>
            <w:tcW w:w="2060" w:type="dxa"/>
            <w:gridSpan w:val="5"/>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   月   日</w:t>
            </w:r>
          </w:p>
        </w:tc>
        <w:tc>
          <w:tcPr>
            <w:tcW w:w="145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跟师学习</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结束时间</w:t>
            </w:r>
          </w:p>
        </w:tc>
        <w:tc>
          <w:tcPr>
            <w:tcW w:w="238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   月   日</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eastAsia="zh-CN"/>
              </w:rPr>
            </w:pPr>
          </w:p>
        </w:tc>
        <w:tc>
          <w:tcPr>
            <w:tcW w:w="1674"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带教机构</w:t>
            </w:r>
          </w:p>
        </w:tc>
        <w:tc>
          <w:tcPr>
            <w:tcW w:w="5904" w:type="dxa"/>
            <w:gridSpan w:val="10"/>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left"/>
              <w:textAlignment w:val="auto"/>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restart"/>
            <w:noWrap w:val="0"/>
            <w:vAlign w:val="center"/>
          </w:tcPr>
          <w:p>
            <w:pPr>
              <w:spacing w:beforeLines="0" w:afterLines="0"/>
              <w:jc w:val="center"/>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继续跟师学习时长</w:t>
            </w:r>
            <w:r>
              <w:rPr>
                <w:rFonts w:hint="eastAsia" w:ascii="仿宋_GB2312" w:hAnsi="仿宋_GB2312" w:eastAsia="仿宋_GB2312" w:cs="仿宋_GB2312"/>
                <w:b w:val="0"/>
                <w:bCs/>
                <w:color w:val="auto"/>
                <w:sz w:val="22"/>
                <w:szCs w:val="22"/>
                <w:lang w:val="en-US" w:eastAsia="zh-CN"/>
              </w:rPr>
              <w:t>（工作日）</w:t>
            </w:r>
          </w:p>
        </w:tc>
        <w:tc>
          <w:tcPr>
            <w:tcW w:w="2481" w:type="dxa"/>
            <w:gridSpan w:val="3"/>
            <w:tcBorders>
              <w:right w:val="single" w:color="auto" w:sz="4" w:space="0"/>
            </w:tcBorders>
            <w:noWrap w:val="0"/>
            <w:vAlign w:val="center"/>
          </w:tcPr>
          <w:p>
            <w:pPr>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w:t>
            </w:r>
          </w:p>
        </w:tc>
        <w:tc>
          <w:tcPr>
            <w:tcW w:w="2481" w:type="dxa"/>
            <w:gridSpan w:val="5"/>
            <w:tcBorders>
              <w:left w:val="single" w:color="auto" w:sz="4" w:space="0"/>
            </w:tcBorders>
            <w:noWrap w:val="0"/>
            <w:vAlign w:val="center"/>
          </w:tcPr>
          <w:p>
            <w:pPr>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w:t>
            </w:r>
          </w:p>
        </w:tc>
        <w:tc>
          <w:tcPr>
            <w:tcW w:w="2616" w:type="dxa"/>
            <w:gridSpan w:val="3"/>
            <w:noWrap w:val="0"/>
            <w:vAlign w:val="center"/>
          </w:tcPr>
          <w:p>
            <w:pPr>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noWrap w:val="0"/>
            <w:vAlign w:val="center"/>
          </w:tcPr>
          <w:p>
            <w:pPr>
              <w:spacing w:beforeLines="0" w:afterLines="0"/>
              <w:jc w:val="center"/>
              <w:rPr>
                <w:rFonts w:hint="eastAsia" w:ascii="仿宋_GB2312" w:hAnsi="仿宋_GB2312" w:eastAsia="仿宋_GB2312" w:cs="仿宋_GB2312"/>
                <w:b w:val="0"/>
                <w:bCs/>
                <w:color w:val="auto"/>
                <w:sz w:val="24"/>
                <w:szCs w:val="24"/>
                <w:lang w:val="en-US" w:eastAsia="zh-CN"/>
              </w:rPr>
            </w:pPr>
          </w:p>
        </w:tc>
        <w:tc>
          <w:tcPr>
            <w:tcW w:w="2481" w:type="dxa"/>
            <w:gridSpan w:val="3"/>
            <w:tcBorders>
              <w:right w:val="single" w:color="auto" w:sz="4" w:space="0"/>
            </w:tcBorders>
            <w:noWrap w:val="0"/>
            <w:vAlign w:val="center"/>
          </w:tcPr>
          <w:p>
            <w:pPr>
              <w:jc w:val="righ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天</w:t>
            </w:r>
          </w:p>
        </w:tc>
        <w:tc>
          <w:tcPr>
            <w:tcW w:w="2481" w:type="dxa"/>
            <w:gridSpan w:val="5"/>
            <w:tcBorders>
              <w:left w:val="single" w:color="auto" w:sz="4" w:space="0"/>
            </w:tcBorders>
            <w:noWrap w:val="0"/>
            <w:vAlign w:val="center"/>
          </w:tcPr>
          <w:p>
            <w:pPr>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天</w:t>
            </w:r>
          </w:p>
        </w:tc>
        <w:tc>
          <w:tcPr>
            <w:tcW w:w="2616" w:type="dxa"/>
            <w:gridSpan w:val="3"/>
            <w:noWrap w:val="0"/>
            <w:vAlign w:val="center"/>
          </w:tcPr>
          <w:p>
            <w:pPr>
              <w:jc w:val="righ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天</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742" w:hRule="atLeast"/>
          <w:jc w:val="center"/>
        </w:trPr>
        <w:tc>
          <w:tcPr>
            <w:tcW w:w="1229" w:type="dxa"/>
            <w:vMerge w:val="continue"/>
            <w:noWrap w:val="0"/>
            <w:vAlign w:val="center"/>
          </w:tcPr>
          <w:p>
            <w:pPr>
              <w:spacing w:beforeLines="0" w:afterLines="0"/>
              <w:jc w:val="center"/>
              <w:rPr>
                <w:rFonts w:hint="eastAsia" w:ascii="仿宋_GB2312" w:hAnsi="仿宋_GB2312" w:eastAsia="仿宋_GB2312" w:cs="仿宋_GB2312"/>
                <w:b w:val="0"/>
                <w:bCs/>
                <w:color w:val="auto"/>
                <w:sz w:val="24"/>
                <w:szCs w:val="24"/>
                <w:lang w:eastAsia="zh-CN"/>
              </w:rPr>
            </w:pPr>
          </w:p>
        </w:tc>
        <w:tc>
          <w:tcPr>
            <w:tcW w:w="7578" w:type="dxa"/>
            <w:gridSpan w:val="11"/>
            <w:noWrap w:val="0"/>
            <w:vAlign w:val="center"/>
          </w:tcPr>
          <w:p>
            <w:pP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累计</w:t>
            </w:r>
            <w:r>
              <w:rPr>
                <w:rFonts w:hint="eastAsia" w:ascii="仿宋_GB2312" w:hAnsi="仿宋_GB2312" w:eastAsia="仿宋_GB2312" w:cs="仿宋_GB2312"/>
                <w:b w:val="0"/>
                <w:bCs/>
                <w:color w:val="auto"/>
                <w:sz w:val="24"/>
                <w:szCs w:val="24"/>
                <w:lang w:val="en-US" w:eastAsia="zh-CN"/>
              </w:rPr>
              <w:t>2年共      工作日，详细时间见</w:t>
            </w:r>
            <w:r>
              <w:rPr>
                <w:rFonts w:hint="eastAsia" w:ascii="仿宋_GB2312" w:hAnsi="仿宋_GB2312" w:eastAsia="仿宋_GB2312" w:cs="仿宋_GB2312"/>
                <w:b w:val="0"/>
                <w:bCs/>
                <w:color w:val="auto"/>
                <w:sz w:val="24"/>
                <w:szCs w:val="24"/>
                <w:lang w:eastAsia="zh-CN"/>
              </w:rPr>
              <w:t>《跟师学习时间列表》（附件</w:t>
            </w:r>
            <w:r>
              <w:rPr>
                <w:rFonts w:hint="eastAsia" w:ascii="仿宋_GB2312" w:hAnsi="仿宋_GB2312" w:eastAsia="仿宋_GB2312" w:cs="仿宋_GB2312"/>
                <w:b w:val="0"/>
                <w:bCs/>
                <w:color w:val="auto"/>
                <w:sz w:val="24"/>
                <w:szCs w:val="24"/>
                <w:lang w:val="en-US" w:eastAsia="zh-CN"/>
              </w:rPr>
              <w:t>7-2</w:t>
            </w:r>
            <w:r>
              <w:rPr>
                <w:rFonts w:hint="eastAsia" w:ascii="仿宋_GB2312" w:hAnsi="仿宋_GB2312" w:eastAsia="仿宋_GB2312" w:cs="仿宋_GB2312"/>
                <w:b w:val="0"/>
                <w:bCs/>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2419" w:hRule="atLeast"/>
          <w:jc w:val="center"/>
        </w:trPr>
        <w:tc>
          <w:tcPr>
            <w:tcW w:w="1229" w:type="dxa"/>
            <w:noWrap w:val="0"/>
            <w:vAlign w:val="center"/>
          </w:tcPr>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指导老师意见</w:t>
            </w:r>
          </w:p>
        </w:tc>
        <w:tc>
          <w:tcPr>
            <w:tcW w:w="7578" w:type="dxa"/>
            <w:gridSpan w:val="11"/>
            <w:noWrap w:val="0"/>
            <w:vAlign w:val="center"/>
          </w:tcPr>
          <w:p>
            <w:pPr>
              <w:wordWrap w:val="0"/>
              <w:spacing w:beforeLines="0" w:afterLines="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（介绍师承人员临床实践时长是否达到要求</w:t>
            </w:r>
            <w:r>
              <w:rPr>
                <w:rFonts w:hint="eastAsia" w:ascii="仿宋_GB2312" w:hAnsi="仿宋_GB2312" w:eastAsia="仿宋_GB2312" w:cs="仿宋_GB2312"/>
                <w:b w:val="0"/>
                <w:bCs/>
                <w:color w:val="auto"/>
                <w:sz w:val="24"/>
                <w:szCs w:val="24"/>
                <w:lang w:val="en-US" w:eastAsia="zh-CN"/>
              </w:rPr>
              <w:t>，跟师学习笔记是否齐全，跟师学习内容是否符合要求；临床实践职业道德情况，中医基础理论、基本技能掌握程度，申报专长的独特性、安全性及疗效等。）</w:t>
            </w:r>
          </w:p>
          <w:p>
            <w:pPr>
              <w:wordWrap w:val="0"/>
              <w:spacing w:beforeLines="0" w:afterLines="0"/>
              <w:rPr>
                <w:rFonts w:hint="eastAsia" w:ascii="仿宋_GB2312" w:hAnsi="仿宋_GB2312" w:eastAsia="仿宋_GB2312" w:cs="仿宋_GB2312"/>
                <w:b w:val="0"/>
                <w:bCs/>
                <w:color w:val="auto"/>
                <w:sz w:val="24"/>
                <w:szCs w:val="24"/>
              </w:rPr>
            </w:pPr>
          </w:p>
          <w:p>
            <w:pPr>
              <w:wordWrap w:val="0"/>
              <w:spacing w:beforeLines="0" w:afterLines="0"/>
              <w:rPr>
                <w:rFonts w:hint="eastAsia" w:ascii="仿宋_GB2312" w:hAnsi="仿宋_GB2312" w:eastAsia="仿宋_GB2312" w:cs="仿宋_GB2312"/>
                <w:b w:val="0"/>
                <w:bCs/>
                <w:color w:val="auto"/>
                <w:sz w:val="24"/>
                <w:szCs w:val="24"/>
              </w:rPr>
            </w:pPr>
          </w:p>
          <w:p>
            <w:pPr>
              <w:wordWrap w:val="0"/>
              <w:spacing w:beforeLines="0" w:afterLines="0"/>
              <w:rPr>
                <w:rFonts w:hint="eastAsia" w:ascii="仿宋_GB2312" w:hAnsi="仿宋_GB2312" w:eastAsia="仿宋_GB2312" w:cs="仿宋_GB2312"/>
                <w:b w:val="0"/>
                <w:bCs/>
                <w:color w:val="auto"/>
                <w:sz w:val="24"/>
                <w:szCs w:val="24"/>
              </w:rPr>
            </w:pPr>
          </w:p>
          <w:p>
            <w:pPr>
              <w:wordWrap w:val="0"/>
              <w:spacing w:beforeLines="0" w:afterLines="0"/>
              <w:rPr>
                <w:rFonts w:hint="eastAsia" w:ascii="仿宋_GB2312" w:hAnsi="仿宋_GB2312" w:eastAsia="仿宋_GB2312" w:cs="仿宋_GB2312"/>
                <w:b w:val="0"/>
                <w:bCs/>
                <w:color w:val="auto"/>
                <w:sz w:val="24"/>
                <w:szCs w:val="24"/>
              </w:rPr>
            </w:pPr>
          </w:p>
          <w:p>
            <w:pPr>
              <w:wordWrap w:val="0"/>
              <w:spacing w:beforeLines="0" w:afterLines="0"/>
              <w:rPr>
                <w:rFonts w:hint="eastAsia" w:ascii="仿宋_GB2312" w:hAnsi="仿宋_GB2312" w:eastAsia="仿宋_GB2312" w:cs="仿宋_GB2312"/>
                <w:b w:val="0"/>
                <w:bCs/>
                <w:color w:val="auto"/>
                <w:sz w:val="24"/>
                <w:szCs w:val="24"/>
              </w:rPr>
            </w:pPr>
          </w:p>
          <w:p>
            <w:pPr>
              <w:wordWrap w:val="0"/>
              <w:spacing w:beforeLines="0" w:afterLines="0"/>
              <w:jc w:val="both"/>
              <w:rPr>
                <w:rFonts w:hint="eastAsia" w:ascii="仿宋_GB2312" w:hAnsi="仿宋_GB2312" w:eastAsia="仿宋_GB2312" w:cs="仿宋_GB2312"/>
                <w:b w:val="0"/>
                <w:bCs/>
                <w:color w:val="auto"/>
                <w:sz w:val="24"/>
                <w:szCs w:val="24"/>
                <w:lang w:val="en-US" w:eastAsia="zh-CN"/>
              </w:rPr>
            </w:pPr>
          </w:p>
          <w:p>
            <w:pPr>
              <w:wordWrap w:val="0"/>
              <w:spacing w:beforeLines="0" w:afterLines="0"/>
              <w:jc w:val="both"/>
              <w:rPr>
                <w:rFonts w:hint="eastAsia" w:ascii="仿宋_GB2312" w:hAnsi="仿宋_GB2312" w:eastAsia="仿宋_GB2312" w:cs="仿宋_GB2312"/>
                <w:b w:val="0"/>
                <w:bCs/>
                <w:color w:val="auto"/>
                <w:sz w:val="24"/>
                <w:szCs w:val="24"/>
                <w:lang w:val="en-US" w:eastAsia="zh-CN"/>
              </w:rPr>
            </w:pPr>
          </w:p>
          <w:p>
            <w:pPr>
              <w:wordWrap w:val="0"/>
              <w:spacing w:beforeLines="0" w:afterLines="0"/>
              <w:ind w:firstLine="0" w:firstLineChars="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本人承诺以上内容属实，如有虚假，愿按照国家卫生计生委第15号令的规定承担相应法律责任。</w:t>
            </w:r>
          </w:p>
          <w:p>
            <w:pPr>
              <w:wordWrap w:val="0"/>
              <w:spacing w:beforeLines="0" w:afterLines="0"/>
              <w:ind w:firstLine="0" w:firstLineChars="0"/>
              <w:jc w:val="both"/>
              <w:rPr>
                <w:rFonts w:hint="eastAsia" w:ascii="仿宋_GB2312" w:hAnsi="仿宋_GB2312" w:eastAsia="仿宋_GB2312" w:cs="仿宋_GB2312"/>
                <w:b w:val="0"/>
                <w:bCs/>
                <w:color w:val="auto"/>
                <w:sz w:val="24"/>
                <w:szCs w:val="24"/>
                <w:lang w:val="en-US" w:eastAsia="zh-CN"/>
              </w:rPr>
            </w:pPr>
          </w:p>
          <w:p>
            <w:pPr>
              <w:wordWrap w:val="0"/>
              <w:spacing w:beforeLines="0" w:afterLines="0"/>
              <w:ind w:firstLine="2160" w:firstLineChars="9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指导老师签名：                 年  月   日</w:t>
            </w:r>
          </w:p>
          <w:p>
            <w:pPr>
              <w:wordWrap w:val="0"/>
              <w:spacing w:beforeLines="0" w:afterLines="0"/>
              <w:ind w:firstLine="2400" w:firstLineChars="1000"/>
              <w:jc w:val="both"/>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1434" w:hRule="atLeast"/>
          <w:jc w:val="center"/>
        </w:trPr>
        <w:tc>
          <w:tcPr>
            <w:tcW w:w="1229" w:type="dxa"/>
            <w:noWrap w:val="0"/>
            <w:vAlign w:val="center"/>
          </w:tcPr>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带教机构意见</w:t>
            </w:r>
          </w:p>
        </w:tc>
        <w:tc>
          <w:tcPr>
            <w:tcW w:w="7578" w:type="dxa"/>
            <w:gridSpan w:val="11"/>
            <w:noWrap w:val="0"/>
            <w:vAlign w:val="center"/>
          </w:tcPr>
          <w:p>
            <w:pPr>
              <w:spacing w:beforeLines="0" w:afterLines="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（重点核实师承学习人员跟师学习时间是否达到</w:t>
            </w:r>
            <w:r>
              <w:rPr>
                <w:rFonts w:hint="eastAsia" w:ascii="仿宋_GB2312" w:hAnsi="仿宋_GB2312" w:eastAsia="仿宋_GB2312" w:cs="仿宋_GB2312"/>
                <w:b w:val="0"/>
                <w:bCs/>
                <w:color w:val="auto"/>
                <w:sz w:val="24"/>
                <w:szCs w:val="24"/>
                <w:lang w:val="en-US" w:eastAsia="zh-CN"/>
              </w:rPr>
              <w:t>2年共280个工作日，跟师学习笔记是否齐全，跟师学习内容是否符合</w:t>
            </w:r>
            <w:r>
              <w:rPr>
                <w:rFonts w:hint="eastAsia" w:ascii="仿宋_GB2312" w:hAnsi="仿宋_GB2312" w:eastAsia="仿宋_GB2312" w:cs="仿宋_GB2312"/>
                <w:b w:val="0"/>
                <w:bCs/>
                <w:color w:val="auto"/>
                <w:sz w:val="24"/>
                <w:szCs w:val="24"/>
                <w:highlight w:val="none"/>
                <w:lang w:val="en-US" w:eastAsia="zh-CN"/>
              </w:rPr>
              <w:t>《</w:t>
            </w:r>
            <w:r>
              <w:rPr>
                <w:rFonts w:hint="eastAsia" w:ascii="仿宋_GB2312" w:hAnsi="仿宋_GB2312" w:eastAsia="仿宋_GB2312" w:cs="仿宋_GB2312"/>
                <w:b w:val="0"/>
                <w:bCs/>
                <w:color w:val="auto"/>
                <w:sz w:val="24"/>
                <w:szCs w:val="24"/>
                <w:highlight w:val="none"/>
                <w:u w:val="none"/>
                <w:lang w:val="en-US" w:eastAsia="zh-CN"/>
              </w:rPr>
              <w:t>实施办法</w:t>
            </w:r>
            <w:r>
              <w:rPr>
                <w:rFonts w:hint="eastAsia" w:ascii="仿宋_GB2312" w:hAnsi="仿宋_GB2312" w:eastAsia="仿宋_GB2312" w:cs="仿宋_GB2312"/>
                <w:b w:val="0"/>
                <w:bCs/>
                <w:color w:val="auto"/>
                <w:sz w:val="24"/>
                <w:szCs w:val="24"/>
                <w:highlight w:val="none"/>
                <w:lang w:val="en-US" w:eastAsia="zh-CN"/>
              </w:rPr>
              <w:t>》</w:t>
            </w:r>
            <w:r>
              <w:rPr>
                <w:rFonts w:hint="eastAsia" w:ascii="仿宋_GB2312" w:hAnsi="仿宋_GB2312" w:eastAsia="仿宋_GB2312" w:cs="仿宋_GB2312"/>
                <w:b w:val="0"/>
                <w:bCs/>
                <w:color w:val="auto"/>
                <w:sz w:val="24"/>
                <w:szCs w:val="24"/>
                <w:lang w:val="en-US" w:eastAsia="zh-CN"/>
              </w:rPr>
              <w:t>的要求。）</w:t>
            </w:r>
          </w:p>
          <w:p>
            <w:pPr>
              <w:spacing w:beforeLines="0" w:afterLines="0"/>
              <w:jc w:val="both"/>
              <w:rPr>
                <w:rFonts w:hint="eastAsia" w:ascii="仿宋_GB2312" w:hAnsi="仿宋_GB2312" w:eastAsia="仿宋_GB2312" w:cs="仿宋_GB2312"/>
                <w:b w:val="0"/>
                <w:bCs/>
                <w:color w:val="auto"/>
                <w:sz w:val="24"/>
                <w:szCs w:val="24"/>
                <w:lang w:val="en-US" w:eastAsia="zh-CN"/>
              </w:rPr>
            </w:pPr>
          </w:p>
          <w:p>
            <w:pPr>
              <w:spacing w:beforeLines="0" w:afterLines="0"/>
              <w:jc w:val="both"/>
              <w:rPr>
                <w:rFonts w:hint="eastAsia" w:ascii="仿宋_GB2312" w:hAnsi="仿宋_GB2312" w:eastAsia="仿宋_GB2312" w:cs="仿宋_GB2312"/>
                <w:b w:val="0"/>
                <w:bCs/>
                <w:color w:val="auto"/>
                <w:sz w:val="24"/>
                <w:szCs w:val="24"/>
                <w:lang w:val="en-US" w:eastAsia="zh-CN"/>
              </w:rPr>
            </w:pPr>
          </w:p>
          <w:p>
            <w:pPr>
              <w:spacing w:beforeLines="0" w:afterLines="0"/>
              <w:jc w:val="both"/>
              <w:rPr>
                <w:rFonts w:hint="eastAsia" w:ascii="仿宋_GB2312" w:hAnsi="仿宋_GB2312" w:eastAsia="仿宋_GB2312" w:cs="仿宋_GB2312"/>
                <w:b w:val="0"/>
                <w:bCs/>
                <w:color w:val="auto"/>
                <w:sz w:val="24"/>
                <w:szCs w:val="24"/>
                <w:lang w:val="en-US" w:eastAsia="zh-CN"/>
              </w:rPr>
            </w:pPr>
          </w:p>
          <w:p>
            <w:pPr>
              <w:spacing w:beforeLines="0" w:afterLines="0"/>
              <w:jc w:val="both"/>
              <w:rPr>
                <w:rFonts w:hint="eastAsia" w:ascii="仿宋_GB2312" w:hAnsi="仿宋_GB2312" w:eastAsia="仿宋_GB2312" w:cs="仿宋_GB2312"/>
                <w:b w:val="0"/>
                <w:bCs/>
                <w:color w:val="auto"/>
                <w:sz w:val="24"/>
                <w:szCs w:val="24"/>
                <w:lang w:val="en-US" w:eastAsia="zh-CN"/>
              </w:rPr>
            </w:pPr>
          </w:p>
          <w:p>
            <w:pPr>
              <w:wordWrap w:val="0"/>
              <w:spacing w:beforeLines="0" w:afterLines="0"/>
              <w:ind w:firstLine="1920" w:firstLineChars="8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负责人签名：                </w:t>
            </w:r>
          </w:p>
          <w:p>
            <w:pPr>
              <w:wordWrap/>
              <w:spacing w:beforeLines="0" w:afterLines="0"/>
              <w:ind w:firstLine="960" w:firstLineChars="400"/>
              <w:jc w:val="right"/>
              <w:rPr>
                <w:rFonts w:hint="eastAsia" w:ascii="仿宋_GB2312" w:hAnsi="仿宋_GB2312" w:eastAsia="仿宋_GB2312" w:cs="仿宋_GB2312"/>
                <w:b w:val="0"/>
                <w:bCs/>
                <w:color w:val="auto"/>
                <w:sz w:val="24"/>
                <w:szCs w:val="24"/>
                <w:lang w:val="en-US" w:eastAsia="zh-CN"/>
              </w:rPr>
            </w:pPr>
          </w:p>
          <w:p>
            <w:pPr>
              <w:wordWrap w:val="0"/>
              <w:spacing w:beforeLines="0" w:afterLines="0"/>
              <w:ind w:firstLine="960" w:firstLineChars="400"/>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单位（或管理科室）名称（盖章）：              </w:t>
            </w:r>
          </w:p>
          <w:p>
            <w:pPr>
              <w:wordWrap w:val="0"/>
              <w:spacing w:beforeLines="0" w:afterLines="0"/>
              <w:ind w:firstLine="960" w:firstLineChars="400"/>
              <w:jc w:val="right"/>
              <w:rPr>
                <w:rFonts w:hint="eastAsia" w:ascii="仿宋_GB2312" w:hAnsi="仿宋_GB2312" w:eastAsia="仿宋_GB2312" w:cs="仿宋_GB2312"/>
                <w:b w:val="0"/>
                <w:bCs/>
                <w:color w:val="auto"/>
                <w:sz w:val="24"/>
                <w:szCs w:val="24"/>
                <w:lang w:val="en-US" w:eastAsia="zh-CN"/>
              </w:rPr>
            </w:pPr>
          </w:p>
          <w:p>
            <w:pPr>
              <w:spacing w:beforeLines="0" w:afterLines="0"/>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  月   日</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3261" w:hRule="atLeast"/>
          <w:jc w:val="center"/>
        </w:trPr>
        <w:tc>
          <w:tcPr>
            <w:tcW w:w="1229" w:type="dxa"/>
            <w:noWrap w:val="0"/>
            <w:vAlign w:val="center"/>
          </w:tcPr>
          <w:p>
            <w:pPr>
              <w:spacing w:beforeLines="0" w:afterLines="0"/>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指导老师主要</w:t>
            </w:r>
            <w:r>
              <w:rPr>
                <w:rFonts w:hint="eastAsia" w:ascii="仿宋_GB2312" w:hAnsi="仿宋_GB2312" w:eastAsia="仿宋_GB2312" w:cs="仿宋_GB2312"/>
                <w:b w:val="0"/>
                <w:bCs/>
                <w:color w:val="auto"/>
                <w:sz w:val="24"/>
                <w:szCs w:val="24"/>
                <w:lang w:eastAsia="zh-CN"/>
              </w:rPr>
              <w:t>执业</w:t>
            </w:r>
            <w:r>
              <w:rPr>
                <w:rFonts w:hint="eastAsia" w:ascii="仿宋_GB2312" w:hAnsi="仿宋_GB2312" w:eastAsia="仿宋_GB2312" w:cs="仿宋_GB2312"/>
                <w:b w:val="0"/>
                <w:bCs/>
                <w:color w:val="auto"/>
                <w:sz w:val="24"/>
                <w:szCs w:val="24"/>
                <w:lang w:val="en-US" w:eastAsia="zh-CN"/>
              </w:rPr>
              <w:t>医疗机构</w:t>
            </w:r>
            <w:r>
              <w:rPr>
                <w:rFonts w:hint="eastAsia" w:ascii="仿宋_GB2312" w:hAnsi="仿宋_GB2312" w:eastAsia="仿宋_GB2312" w:cs="仿宋_GB2312"/>
                <w:b w:val="0"/>
                <w:bCs/>
                <w:color w:val="auto"/>
                <w:sz w:val="24"/>
                <w:szCs w:val="24"/>
                <w:lang w:eastAsia="zh-CN"/>
              </w:rPr>
              <w:t>意见</w:t>
            </w:r>
          </w:p>
        </w:tc>
        <w:tc>
          <w:tcPr>
            <w:tcW w:w="7578" w:type="dxa"/>
            <w:gridSpan w:val="11"/>
            <w:noWrap w:val="0"/>
            <w:vAlign w:val="top"/>
          </w:tcPr>
          <w:p>
            <w:pPr>
              <w:spacing w:beforeLines="0" w:afterLines="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lang w:val="en-US" w:eastAsia="zh-CN"/>
              </w:rPr>
              <w:t>指导老师不在主要执业机构带教的须填写本栏目，主要执业机构</w:t>
            </w:r>
            <w:r>
              <w:rPr>
                <w:rFonts w:hint="eastAsia" w:ascii="仿宋_GB2312" w:hAnsi="仿宋_GB2312" w:eastAsia="仿宋_GB2312" w:cs="仿宋_GB2312"/>
                <w:b w:val="0"/>
                <w:bCs/>
                <w:color w:val="auto"/>
                <w:sz w:val="24"/>
                <w:szCs w:val="24"/>
                <w:lang w:eastAsia="zh-CN"/>
              </w:rPr>
              <w:t>主要核对指导老师在带教机构多点执业的时间是否达到</w:t>
            </w:r>
            <w:r>
              <w:rPr>
                <w:rFonts w:hint="eastAsia" w:ascii="仿宋_GB2312" w:hAnsi="仿宋_GB2312" w:eastAsia="仿宋_GB2312" w:cs="仿宋_GB2312"/>
                <w:b w:val="0"/>
                <w:bCs/>
                <w:color w:val="auto"/>
                <w:sz w:val="24"/>
                <w:szCs w:val="24"/>
                <w:lang w:val="en-US" w:eastAsia="zh-CN"/>
              </w:rPr>
              <w:t>2年280个工作日。）</w:t>
            </w:r>
          </w:p>
          <w:p>
            <w:pPr>
              <w:spacing w:beforeLines="0" w:afterLines="0"/>
              <w:ind w:firstLine="4320" w:firstLineChars="1800"/>
              <w:jc w:val="both"/>
              <w:rPr>
                <w:rFonts w:hint="eastAsia" w:ascii="仿宋_GB2312" w:hAnsi="仿宋_GB2312" w:eastAsia="仿宋_GB2312" w:cs="仿宋_GB2312"/>
                <w:b w:val="0"/>
                <w:bCs/>
                <w:color w:val="auto"/>
                <w:sz w:val="24"/>
                <w:szCs w:val="24"/>
                <w:lang w:val="en-US" w:eastAsia="zh-CN"/>
              </w:rPr>
            </w:pPr>
          </w:p>
          <w:p>
            <w:pPr>
              <w:spacing w:beforeLines="0" w:afterLines="0"/>
              <w:ind w:firstLine="4320" w:firstLineChars="1800"/>
              <w:jc w:val="both"/>
              <w:rPr>
                <w:rFonts w:hint="eastAsia" w:ascii="仿宋_GB2312" w:hAnsi="仿宋_GB2312" w:eastAsia="仿宋_GB2312" w:cs="仿宋_GB2312"/>
                <w:b w:val="0"/>
                <w:bCs/>
                <w:color w:val="auto"/>
                <w:sz w:val="24"/>
                <w:szCs w:val="24"/>
                <w:lang w:val="en-US" w:eastAsia="zh-CN"/>
              </w:rPr>
            </w:pPr>
          </w:p>
          <w:p>
            <w:pPr>
              <w:spacing w:beforeLines="0" w:afterLines="0"/>
              <w:ind w:firstLine="4320" w:firstLineChars="1800"/>
              <w:jc w:val="both"/>
              <w:rPr>
                <w:rFonts w:hint="eastAsia" w:ascii="仿宋_GB2312" w:hAnsi="仿宋_GB2312" w:eastAsia="仿宋_GB2312" w:cs="仿宋_GB2312"/>
                <w:b w:val="0"/>
                <w:bCs/>
                <w:color w:val="auto"/>
                <w:sz w:val="24"/>
                <w:szCs w:val="24"/>
                <w:lang w:val="en-US" w:eastAsia="zh-CN"/>
              </w:rPr>
            </w:pPr>
          </w:p>
          <w:p>
            <w:pPr>
              <w:spacing w:beforeLines="0" w:afterLines="0"/>
              <w:ind w:firstLine="4320" w:firstLineChars="1800"/>
              <w:jc w:val="both"/>
              <w:rPr>
                <w:rFonts w:hint="eastAsia" w:ascii="仿宋_GB2312" w:hAnsi="仿宋_GB2312" w:eastAsia="仿宋_GB2312" w:cs="仿宋_GB2312"/>
                <w:b w:val="0"/>
                <w:bCs/>
                <w:color w:val="auto"/>
                <w:sz w:val="24"/>
                <w:szCs w:val="24"/>
                <w:lang w:val="en-US" w:eastAsia="zh-CN"/>
              </w:rPr>
            </w:pPr>
          </w:p>
          <w:p>
            <w:pPr>
              <w:spacing w:beforeLines="0" w:afterLines="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核对人签名：          负责人签名：</w:t>
            </w:r>
          </w:p>
          <w:p>
            <w:pPr>
              <w:spacing w:beforeLines="0" w:afterLines="0"/>
              <w:jc w:val="both"/>
              <w:rPr>
                <w:rFonts w:hint="eastAsia" w:ascii="仿宋_GB2312" w:hAnsi="仿宋_GB2312" w:eastAsia="仿宋_GB2312" w:cs="仿宋_GB2312"/>
                <w:b w:val="0"/>
                <w:bCs/>
                <w:color w:val="auto"/>
                <w:sz w:val="24"/>
                <w:szCs w:val="24"/>
                <w:lang w:val="en-US" w:eastAsia="zh-CN"/>
              </w:rPr>
            </w:pPr>
          </w:p>
          <w:p>
            <w:pPr>
              <w:spacing w:beforeLines="0" w:afterLines="0"/>
              <w:ind w:firstLine="1440" w:firstLineChars="6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单位（或管理科室）名称（盖章）：</w:t>
            </w:r>
          </w:p>
          <w:p>
            <w:pPr>
              <w:spacing w:beforeLines="0" w:afterLines="0"/>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  月   日</w:t>
            </w:r>
          </w:p>
        </w:tc>
      </w:tr>
    </w:tbl>
    <w:p>
      <w:pPr>
        <w:rPr>
          <w:rFonts w:hint="eastAsia" w:ascii="宋体" w:hAnsi="宋体" w:eastAsia="宋体" w:cs="宋体"/>
          <w:b/>
          <w:bCs/>
          <w:color w:val="auto"/>
          <w:sz w:val="24"/>
          <w:szCs w:val="24"/>
          <w:lang w:eastAsia="zh-CN"/>
        </w:rPr>
      </w:pPr>
      <w:r>
        <w:rPr>
          <w:rFonts w:hint="eastAsia" w:ascii="仿宋_GB2312" w:hAnsi="仿宋_GB2312" w:eastAsia="仿宋_GB2312" w:cs="仿宋_GB2312"/>
          <w:b w:val="0"/>
          <w:bCs/>
          <w:color w:val="auto"/>
          <w:sz w:val="24"/>
          <w:szCs w:val="24"/>
          <w:lang w:val="en-US" w:eastAsia="zh-CN"/>
        </w:rPr>
        <w:t>说明：1.本表由指导老师填写，经指导老师带教机构及主要执业机构加具意见；2.跟师学习时长根据跟师学习笔记、临床实践记录等进行填写；3.</w:t>
      </w:r>
      <w:r>
        <w:rPr>
          <w:rFonts w:hint="eastAsia" w:ascii="仿宋_GB2312" w:hAnsi="仿宋_GB2312" w:eastAsia="仿宋_GB2312" w:cs="仿宋_GB2312"/>
          <w:b w:val="0"/>
          <w:bCs/>
          <w:color w:val="auto"/>
          <w:sz w:val="24"/>
          <w:szCs w:val="24"/>
          <w:highlight w:val="none"/>
          <w:lang w:eastAsia="zh-CN"/>
        </w:rPr>
        <w:t>《实施办法》</w:t>
      </w:r>
      <w:r>
        <w:rPr>
          <w:rFonts w:hint="eastAsia" w:ascii="仿宋_GB2312" w:hAnsi="仿宋_GB2312" w:eastAsia="仿宋_GB2312" w:cs="仿宋_GB2312"/>
          <w:b w:val="0"/>
          <w:bCs/>
          <w:color w:val="auto"/>
          <w:sz w:val="24"/>
          <w:szCs w:val="24"/>
          <w:highlight w:val="none"/>
          <w:lang w:val="en-US" w:eastAsia="zh-CN"/>
        </w:rPr>
        <w:t>是指</w:t>
      </w:r>
      <w:r>
        <w:rPr>
          <w:rFonts w:hint="eastAsia" w:ascii="仿宋_GB2312" w:hAnsi="仿宋_GB2312" w:eastAsia="仿宋_GB2312" w:cs="仿宋_GB2312"/>
          <w:b w:val="0"/>
          <w:bCs/>
          <w:color w:val="auto"/>
          <w:sz w:val="24"/>
          <w:szCs w:val="24"/>
          <w:highlight w:val="none"/>
          <w:lang w:eastAsia="zh-CN"/>
        </w:rPr>
        <w:t>《广东省卫生健康委员会 广东省中医药局关于传统医学师承和确有专长人员医师资格考核考试实施办法》（粤中医规〔2020〕1号。</w:t>
      </w:r>
      <w:r>
        <w:rPr>
          <w:rFonts w:hint="eastAsia" w:ascii="仿宋_GB2312" w:hAnsi="仿宋_GB2312" w:eastAsia="仿宋_GB2312" w:cs="仿宋_GB2312"/>
          <w:b w:val="0"/>
          <w:bCs/>
          <w:color w:val="auto"/>
          <w:sz w:val="24"/>
          <w:szCs w:val="24"/>
          <w:lang w:val="en-US" w:eastAsia="zh-CN"/>
        </w:rPr>
        <w:t>4.指导老师如已退休，主要执业机构不需要加具意见。</w:t>
      </w:r>
    </w:p>
    <w:p>
      <w:pPr>
        <w:numPr>
          <w:ilvl w:val="0"/>
          <w:numId w:val="0"/>
        </w:numPr>
        <w:spacing w:line="600" w:lineRule="exact"/>
        <w:rPr>
          <w:rFonts w:hint="eastAsia" w:ascii="黑体" w:hAnsi="黑体" w:eastAsia="黑体" w:cs="方正公文小标宋"/>
          <w:b w:val="0"/>
          <w:bCs w:val="0"/>
          <w:color w:val="auto"/>
          <w:sz w:val="32"/>
          <w:szCs w:val="32"/>
        </w:rPr>
      </w:pPr>
      <w:r>
        <w:rPr>
          <w:rFonts w:hint="eastAsia" w:ascii="仿宋_GB2312" w:hAnsi="仿宋_GB2312" w:eastAsia="仿宋_GB2312" w:cs="仿宋_GB2312"/>
          <w:color w:val="auto"/>
          <w:sz w:val="24"/>
          <w:szCs w:val="24"/>
          <w:lang w:eastAsia="zh-CN"/>
        </w:rPr>
        <w:br w:type="page"/>
      </w:r>
      <w:r>
        <w:rPr>
          <w:rFonts w:hint="eastAsia" w:ascii="黑体" w:hAnsi="黑体" w:eastAsia="黑体" w:cs="黑体"/>
          <w:b w:val="0"/>
          <w:bCs w:val="0"/>
          <w:color w:val="auto"/>
          <w:sz w:val="28"/>
          <w:szCs w:val="18"/>
          <w:lang w:eastAsia="zh-CN"/>
        </w:rPr>
        <w:t>附件</w:t>
      </w:r>
      <w:r>
        <w:rPr>
          <w:rFonts w:hint="eastAsia" w:ascii="黑体" w:hAnsi="黑体" w:eastAsia="黑体" w:cs="黑体"/>
          <w:b w:val="0"/>
          <w:bCs w:val="0"/>
          <w:color w:val="auto"/>
          <w:sz w:val="28"/>
          <w:szCs w:val="18"/>
          <w:lang w:val="en-US" w:eastAsia="zh-CN"/>
        </w:rPr>
        <w:t>9</w:t>
      </w:r>
    </w:p>
    <w:p>
      <w:pPr>
        <w:ind w:left="1320" w:hanging="960" w:hangingChars="300"/>
        <w:jc w:val="center"/>
        <w:rPr>
          <w:rFonts w:hint="eastAsia" w:ascii="方正公文小标宋" w:hAnsi="方正公文小标宋" w:eastAsia="方正公文小标宋" w:cs="方正公文小标宋"/>
          <w:color w:val="auto"/>
          <w:sz w:val="32"/>
          <w:szCs w:val="32"/>
        </w:rPr>
      </w:pPr>
      <w:r>
        <w:rPr>
          <w:rFonts w:hint="eastAsia" w:ascii="方正公文小标宋" w:hAnsi="方正公文小标宋" w:eastAsia="方正公文小标宋" w:cs="方正公文小标宋"/>
          <w:color w:val="auto"/>
          <w:sz w:val="32"/>
          <w:szCs w:val="32"/>
          <w:lang w:eastAsia="zh-CN"/>
        </w:rPr>
        <w:t>近</w:t>
      </w:r>
      <w:r>
        <w:rPr>
          <w:rFonts w:hint="eastAsia" w:ascii="方正公文小标宋" w:hAnsi="方正公文小标宋" w:eastAsia="方正公文小标宋" w:cs="方正公文小标宋"/>
          <w:color w:val="auto"/>
          <w:sz w:val="32"/>
          <w:szCs w:val="32"/>
        </w:rPr>
        <w:t>五年从事医术实践活动情况表</w:t>
      </w:r>
    </w:p>
    <w:p>
      <w:pPr>
        <w:ind w:left="960" w:hanging="900" w:hangingChars="300"/>
        <w:jc w:val="center"/>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（多年实践人员）</w:t>
      </w:r>
    </w:p>
    <w:p>
      <w:pPr>
        <w:ind w:left="960" w:hanging="960" w:hangingChars="300"/>
        <w:jc w:val="center"/>
        <w:rPr>
          <w:rFonts w:hint="eastAsia" w:ascii="方正公文小标宋" w:hAnsi="方正公文小标宋" w:eastAsia="方正公文小标宋" w:cs="方正公文小标宋"/>
          <w:color w:val="auto"/>
          <w:sz w:val="32"/>
          <w:szCs w:val="32"/>
          <w:lang w:eastAsia="zh-CN"/>
        </w:rPr>
      </w:pPr>
    </w:p>
    <w:p>
      <w:pPr>
        <w:spacing w:after="120" w:afterLines="5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申报人：              </w:t>
      </w:r>
    </w:p>
    <w:tbl>
      <w:tblPr>
        <w:tblStyle w:val="6"/>
        <w:tblW w:w="867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12"/>
        <w:gridCol w:w="3625"/>
        <w:gridCol w:w="1710"/>
        <w:gridCol w:w="183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3" w:hRule="exac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年度</w:t>
            </w:r>
          </w:p>
        </w:tc>
        <w:tc>
          <w:tcPr>
            <w:tcW w:w="36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医术实践活动</w:t>
            </w:r>
            <w:r>
              <w:rPr>
                <w:rFonts w:hint="eastAsia" w:ascii="仿宋_GB2312" w:hAnsi="仿宋_GB2312" w:eastAsia="仿宋_GB2312" w:cs="仿宋_GB2312"/>
                <w:color w:val="auto"/>
                <w:sz w:val="24"/>
                <w:szCs w:val="24"/>
                <w:lang w:eastAsia="zh-CN"/>
              </w:rPr>
              <w:t>地点</w:t>
            </w:r>
          </w:p>
        </w:tc>
        <w:tc>
          <w:tcPr>
            <w:tcW w:w="17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累计工作日</w:t>
            </w:r>
          </w:p>
        </w:tc>
        <w:tc>
          <w:tcPr>
            <w:tcW w:w="183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服务人数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p>
        </w:tc>
        <w:tc>
          <w:tcPr>
            <w:tcW w:w="362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71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831"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p>
        </w:tc>
        <w:tc>
          <w:tcPr>
            <w:tcW w:w="362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71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831"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p>
        </w:tc>
        <w:tc>
          <w:tcPr>
            <w:tcW w:w="362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71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831"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p>
        </w:tc>
        <w:tc>
          <w:tcPr>
            <w:tcW w:w="362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71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831"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p>
        </w:tc>
        <w:tc>
          <w:tcPr>
            <w:tcW w:w="362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71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831"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合计</w:t>
            </w:r>
          </w:p>
        </w:tc>
        <w:tc>
          <w:tcPr>
            <w:tcW w:w="3625"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71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831"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bl>
    <w:p>
      <w:pPr>
        <w:spacing w:line="400" w:lineRule="exact"/>
        <w:ind w:firstLine="480" w:firstLineChars="200"/>
        <w:rPr>
          <w:rFonts w:hint="eastAsia" w:ascii="仿宋_GB2312" w:hAnsi="仿宋_GB2312" w:eastAsia="仿宋_GB2312" w:cs="仿宋_GB2312"/>
          <w:bCs/>
          <w:color w:val="auto"/>
          <w:sz w:val="24"/>
          <w:szCs w:val="24"/>
          <w:lang w:eastAsia="zh-CN"/>
        </w:rPr>
      </w:pPr>
    </w:p>
    <w:p>
      <w:pPr>
        <w:spacing w:line="400" w:lineRule="exact"/>
        <w:ind w:firstLine="1920" w:firstLineChars="800"/>
        <w:rPr>
          <w:rFonts w:hint="eastAsia" w:ascii="仿宋_GB2312" w:hAnsi="仿宋_GB2312" w:eastAsia="仿宋_GB2312" w:cs="仿宋_GB2312"/>
          <w:bCs/>
          <w:color w:val="auto"/>
          <w:sz w:val="24"/>
          <w:szCs w:val="24"/>
        </w:rPr>
      </w:pPr>
    </w:p>
    <w:p>
      <w:pPr>
        <w:spacing w:line="400" w:lineRule="exact"/>
        <w:ind w:firstLine="5040" w:firstLineChars="1800"/>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申报人</w:t>
      </w:r>
      <w:r>
        <w:rPr>
          <w:rFonts w:hint="eastAsia" w:ascii="仿宋_GB2312" w:hAnsi="仿宋_GB2312" w:eastAsia="仿宋_GB2312" w:cs="仿宋_GB2312"/>
          <w:bCs/>
          <w:color w:val="auto"/>
          <w:sz w:val="28"/>
          <w:szCs w:val="28"/>
          <w:lang w:eastAsia="zh-CN"/>
        </w:rPr>
        <w:t>签名并按手印</w:t>
      </w:r>
      <w:r>
        <w:rPr>
          <w:rFonts w:hint="eastAsia" w:ascii="仿宋_GB2312" w:hAnsi="仿宋_GB2312" w:eastAsia="仿宋_GB2312" w:cs="仿宋_GB2312"/>
          <w:bCs/>
          <w:color w:val="auto"/>
          <w:sz w:val="28"/>
          <w:szCs w:val="28"/>
        </w:rPr>
        <w:t>：</w:t>
      </w:r>
    </w:p>
    <w:p>
      <w:pPr>
        <w:jc w:val="right"/>
        <w:rPr>
          <w:rFonts w:hint="eastAsia" w:ascii="宋体" w:hAnsi="宋体" w:eastAsia="宋体" w:cs="宋体"/>
          <w:bCs/>
          <w:color w:val="auto"/>
          <w:sz w:val="28"/>
          <w:szCs w:val="28"/>
        </w:rPr>
      </w:pPr>
      <w:r>
        <w:rPr>
          <w:rFonts w:hint="eastAsia" w:ascii="仿宋_GB2312" w:hAnsi="仿宋_GB2312" w:eastAsia="仿宋_GB2312" w:cs="仿宋_GB2312"/>
          <w:bCs/>
          <w:color w:val="auto"/>
          <w:sz w:val="28"/>
          <w:szCs w:val="28"/>
        </w:rPr>
        <w:t>年   月    日</w:t>
      </w:r>
    </w:p>
    <w:p>
      <w:pPr>
        <w:jc w:val="center"/>
        <w:rPr>
          <w:rFonts w:hint="eastAsia" w:ascii="宋体" w:hAnsi="宋体" w:eastAsia="宋体" w:cs="宋体"/>
          <w:bCs/>
          <w:color w:val="auto"/>
          <w:sz w:val="28"/>
          <w:szCs w:val="28"/>
        </w:rPr>
      </w:pPr>
    </w:p>
    <w:p>
      <w:pPr>
        <w:jc w:val="center"/>
        <w:rPr>
          <w:rFonts w:hint="eastAsia" w:ascii="宋体" w:hAnsi="宋体" w:eastAsia="宋体" w:cs="宋体"/>
          <w:bCs/>
          <w:color w:val="auto"/>
          <w:sz w:val="28"/>
          <w:szCs w:val="28"/>
        </w:rPr>
      </w:pPr>
    </w:p>
    <w:p>
      <w:pPr>
        <w:jc w:val="center"/>
        <w:rPr>
          <w:rFonts w:hint="eastAsia" w:ascii="宋体" w:hAnsi="宋体" w:eastAsia="宋体" w:cs="宋体"/>
          <w:bCs/>
          <w:color w:val="auto"/>
          <w:sz w:val="28"/>
          <w:szCs w:val="28"/>
        </w:rPr>
      </w:pPr>
    </w:p>
    <w:p>
      <w:pPr>
        <w:numPr>
          <w:ilvl w:val="0"/>
          <w:numId w:val="0"/>
        </w:numPr>
        <w:rPr>
          <w:rFonts w:hint="default" w:ascii="仿宋_GB2312" w:hAnsi="仿宋_GB2312" w:eastAsia="仿宋_GB2312" w:cs="仿宋_GB2312"/>
          <w:color w:val="auto"/>
          <w:sz w:val="28"/>
          <w:szCs w:val="18"/>
          <w:lang w:val="en-US" w:eastAsia="zh-CN"/>
        </w:rPr>
      </w:pPr>
      <w:r>
        <w:rPr>
          <w:rFonts w:hint="eastAsia" w:ascii="宋体" w:hAnsi="宋体" w:eastAsia="宋体" w:cs="宋体"/>
          <w:bCs/>
          <w:color w:val="auto"/>
          <w:sz w:val="28"/>
          <w:szCs w:val="28"/>
        </w:rPr>
        <w:br w:type="page"/>
      </w:r>
      <w:r>
        <w:rPr>
          <w:rFonts w:hint="eastAsia" w:ascii="黑体" w:hAnsi="黑体" w:eastAsia="黑体" w:cs="黑体"/>
          <w:b w:val="0"/>
          <w:bCs w:val="0"/>
          <w:color w:val="auto"/>
          <w:sz w:val="28"/>
          <w:szCs w:val="18"/>
          <w:lang w:val="en-US" w:eastAsia="zh-CN"/>
        </w:rPr>
        <w:t>附件10</w:t>
      </w:r>
    </w:p>
    <w:p>
      <w:pPr>
        <w:pStyle w:val="12"/>
        <w:rPr>
          <w:rFonts w:hint="eastAsia"/>
          <w:color w:val="auto"/>
          <w:lang w:val="en-US" w:eastAsia="zh-CN"/>
        </w:rPr>
      </w:pPr>
    </w:p>
    <w:p>
      <w:pPr>
        <w:spacing w:line="500" w:lineRule="atLeast"/>
        <w:jc w:val="center"/>
        <w:rPr>
          <w:rFonts w:hint="eastAsia" w:ascii="方正公文小标宋" w:hAnsi="方正公文小标宋" w:eastAsia="方正公文小标宋" w:cs="方正公文小标宋"/>
          <w:color w:val="auto"/>
          <w:sz w:val="32"/>
          <w:szCs w:val="32"/>
        </w:rPr>
      </w:pPr>
      <w:r>
        <w:rPr>
          <w:rFonts w:hint="eastAsia" w:ascii="方正公文小标宋" w:hAnsi="方正公文小标宋" w:eastAsia="方正公文小标宋" w:cs="方正公文小标宋"/>
          <w:color w:val="auto"/>
          <w:sz w:val="32"/>
          <w:szCs w:val="32"/>
        </w:rPr>
        <w:t>从事中医医术实践活动证明</w:t>
      </w:r>
    </w:p>
    <w:p>
      <w:pPr>
        <w:spacing w:line="520" w:lineRule="atLeast"/>
        <w:jc w:val="center"/>
        <w:rPr>
          <w:rFonts w:ascii="仿宋" w:hAnsi="仿宋" w:eastAsia="仿宋" w:cs="仿宋"/>
          <w:color w:val="auto"/>
          <w:kern w:val="0"/>
          <w:sz w:val="28"/>
          <w:szCs w:val="28"/>
          <w:lang w:bidi="ar"/>
        </w:rPr>
      </w:pPr>
      <w:r>
        <w:rPr>
          <w:rFonts w:hint="eastAsia" w:ascii="仿宋" w:hAnsi="仿宋" w:eastAsia="仿宋" w:cs="仿宋"/>
          <w:color w:val="auto"/>
          <w:kern w:val="0"/>
          <w:sz w:val="28"/>
          <w:szCs w:val="28"/>
        </w:rPr>
        <w:t>（供</w:t>
      </w:r>
      <w:r>
        <w:rPr>
          <w:rFonts w:ascii="仿宋" w:hAnsi="仿宋" w:eastAsia="仿宋" w:cs="仿宋"/>
          <w:color w:val="auto"/>
          <w:kern w:val="0"/>
          <w:sz w:val="28"/>
          <w:szCs w:val="28"/>
        </w:rPr>
        <w:t>县</w:t>
      </w:r>
      <w:r>
        <w:rPr>
          <w:rFonts w:hint="eastAsia" w:ascii="仿宋" w:hAnsi="仿宋" w:eastAsia="仿宋" w:cs="仿宋"/>
          <w:color w:val="auto"/>
          <w:kern w:val="0"/>
          <w:sz w:val="28"/>
          <w:szCs w:val="28"/>
        </w:rPr>
        <w:t>级</w:t>
      </w:r>
      <w:r>
        <w:rPr>
          <w:rFonts w:ascii="仿宋" w:hAnsi="仿宋" w:eastAsia="仿宋" w:cs="仿宋"/>
          <w:color w:val="auto"/>
          <w:kern w:val="0"/>
          <w:sz w:val="28"/>
          <w:szCs w:val="28"/>
        </w:rPr>
        <w:t>卫生</w:t>
      </w:r>
      <w:r>
        <w:rPr>
          <w:rFonts w:hint="eastAsia" w:ascii="仿宋" w:hAnsi="仿宋" w:eastAsia="仿宋" w:cs="仿宋"/>
          <w:color w:val="auto"/>
          <w:kern w:val="0"/>
          <w:sz w:val="28"/>
          <w:szCs w:val="28"/>
        </w:rPr>
        <w:t>健康中医药主管部门或村（居）委会用）</w:t>
      </w:r>
    </w:p>
    <w:p>
      <w:pPr>
        <w:spacing w:line="500" w:lineRule="atLeast"/>
        <w:jc w:val="center"/>
        <w:rPr>
          <w:rFonts w:ascii="方正小标宋_GBK" w:eastAsia="方正小标宋_GBK" w:cs="方正黑体_GBK"/>
          <w:color w:val="auto"/>
          <w:sz w:val="28"/>
          <w:szCs w:val="28"/>
        </w:rPr>
      </w:pPr>
    </w:p>
    <w:p>
      <w:pPr>
        <w:spacing w:after="120" w:afterLines="50" w:line="500" w:lineRule="atLeas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兹证明：</w:t>
      </w:r>
    </w:p>
    <w:tbl>
      <w:tblPr>
        <w:tblStyle w:val="7"/>
        <w:tblW w:w="86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8"/>
        <w:gridCol w:w="2163"/>
        <w:gridCol w:w="1678"/>
        <w:gridCol w:w="26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98" w:type="dxa"/>
            <w:noWrap w:val="0"/>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姓名</w:t>
            </w:r>
          </w:p>
        </w:tc>
        <w:tc>
          <w:tcPr>
            <w:tcW w:w="2163" w:type="dxa"/>
            <w:noWrap w:val="0"/>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 xml:space="preserve">   </w:t>
            </w:r>
          </w:p>
        </w:tc>
        <w:tc>
          <w:tcPr>
            <w:tcW w:w="1678" w:type="dxa"/>
            <w:noWrap w:val="0"/>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性别</w:t>
            </w:r>
          </w:p>
        </w:tc>
        <w:tc>
          <w:tcPr>
            <w:tcW w:w="2648" w:type="dxa"/>
            <w:noWrap w:val="0"/>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98" w:type="dxa"/>
            <w:noWrap w:val="0"/>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出生年月</w:t>
            </w:r>
          </w:p>
        </w:tc>
        <w:tc>
          <w:tcPr>
            <w:tcW w:w="2163" w:type="dxa"/>
            <w:noWrap w:val="0"/>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lang w:val="en-US" w:eastAsia="zh-CN"/>
              </w:rPr>
            </w:pPr>
          </w:p>
        </w:tc>
        <w:tc>
          <w:tcPr>
            <w:tcW w:w="1678" w:type="dxa"/>
            <w:noWrap w:val="0"/>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身份证号</w:t>
            </w:r>
          </w:p>
        </w:tc>
        <w:tc>
          <w:tcPr>
            <w:tcW w:w="2648" w:type="dxa"/>
            <w:noWrap w:val="0"/>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2198" w:type="dxa"/>
            <w:noWrap w:val="0"/>
            <w:vAlign w:val="center"/>
          </w:tcPr>
          <w:p>
            <w:pPr>
              <w:tabs>
                <w:tab w:val="left" w:pos="3725"/>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从事中医医术实践活动机构</w:t>
            </w:r>
            <w:r>
              <w:rPr>
                <w:rFonts w:hint="eastAsia" w:ascii="仿宋_GB2312" w:hAnsi="仿宋_GB2312" w:eastAsia="仿宋_GB2312" w:cs="仿宋_GB2312"/>
                <w:bCs/>
                <w:color w:val="auto"/>
                <w:sz w:val="24"/>
                <w:szCs w:val="24"/>
                <w:lang w:eastAsia="zh-CN"/>
              </w:rPr>
              <w:t>名称</w:t>
            </w:r>
          </w:p>
        </w:tc>
        <w:tc>
          <w:tcPr>
            <w:tcW w:w="6489" w:type="dxa"/>
            <w:gridSpan w:val="3"/>
            <w:noWrap w:val="0"/>
            <w:vAlign w:val="center"/>
          </w:tcPr>
          <w:p>
            <w:pPr>
              <w:spacing w:line="240" w:lineRule="auto"/>
              <w:ind w:left="719" w:leftChars="114" w:hanging="480" w:hangingChars="200"/>
              <w:jc w:val="both"/>
              <w:rPr>
                <w:rFonts w:hint="eastAsia" w:ascii="仿宋_GB2312" w:hAnsi="仿宋_GB2312" w:eastAsia="仿宋_GB2312" w:cs="仿宋_GB2312"/>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2198" w:type="dxa"/>
            <w:noWrap w:val="0"/>
            <w:vAlign w:val="center"/>
          </w:tcPr>
          <w:p>
            <w:pPr>
              <w:tabs>
                <w:tab w:val="left" w:pos="3725"/>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从事中医医术实践活动地址</w:t>
            </w:r>
          </w:p>
        </w:tc>
        <w:tc>
          <w:tcPr>
            <w:tcW w:w="6489" w:type="dxa"/>
            <w:gridSpan w:val="3"/>
            <w:noWrap w:val="0"/>
            <w:vAlign w:val="center"/>
          </w:tcPr>
          <w:p>
            <w:pPr>
              <w:spacing w:line="240" w:lineRule="auto"/>
              <w:ind w:left="719" w:leftChars="114" w:hanging="480" w:hangingChars="200"/>
              <w:jc w:val="both"/>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 xml:space="preserve">    市    县(区/市)    镇(街道)    村(路)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2198" w:type="dxa"/>
            <w:noWrap w:val="0"/>
            <w:vAlign w:val="center"/>
          </w:tcPr>
          <w:p>
            <w:pPr>
              <w:tabs>
                <w:tab w:val="left" w:pos="3725"/>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从事</w:t>
            </w:r>
            <w:r>
              <w:rPr>
                <w:rFonts w:hint="eastAsia" w:ascii="仿宋_GB2312" w:hAnsi="仿宋_GB2312" w:eastAsia="仿宋_GB2312" w:cs="仿宋_GB2312"/>
                <w:bCs/>
                <w:color w:val="auto"/>
                <w:sz w:val="24"/>
                <w:szCs w:val="24"/>
                <w:lang w:eastAsia="zh-CN"/>
              </w:rPr>
              <w:t>中医</w:t>
            </w:r>
            <w:r>
              <w:rPr>
                <w:rFonts w:hint="eastAsia" w:ascii="仿宋_GB2312" w:hAnsi="仿宋_GB2312" w:eastAsia="仿宋_GB2312" w:cs="仿宋_GB2312"/>
                <w:bCs/>
                <w:color w:val="auto"/>
                <w:sz w:val="24"/>
                <w:szCs w:val="24"/>
              </w:rPr>
              <w:t>医术实践活动时间</w:t>
            </w:r>
          </w:p>
        </w:tc>
        <w:tc>
          <w:tcPr>
            <w:tcW w:w="6489" w:type="dxa"/>
            <w:gridSpan w:val="3"/>
            <w:noWrap w:val="0"/>
            <w:vAlign w:val="center"/>
          </w:tcPr>
          <w:p>
            <w:pPr>
              <w:tabs>
                <w:tab w:val="left" w:pos="3725"/>
              </w:tabs>
              <w:jc w:val="righ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 xml:space="preserve">年  </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 xml:space="preserve">月至    年  </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月（共计</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 xml:space="preserve"> </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 xml:space="preserve"> 年  </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月）</w:t>
            </w:r>
          </w:p>
        </w:tc>
      </w:tr>
    </w:tbl>
    <w:p>
      <w:pPr>
        <w:tabs>
          <w:tab w:val="left" w:pos="3725"/>
        </w:tabs>
        <w:ind w:firstLine="480" w:firstLineChars="200"/>
        <w:jc w:val="left"/>
        <w:rPr>
          <w:rFonts w:hint="eastAsia" w:ascii="仿宋_GB2312" w:hAnsi="仿宋_GB2312" w:eastAsia="仿宋_GB2312" w:cs="仿宋_GB2312"/>
          <w:bCs/>
          <w:color w:val="auto"/>
          <w:sz w:val="24"/>
          <w:szCs w:val="24"/>
          <w:highlight w:val="none"/>
          <w:lang w:eastAsia="zh-CN"/>
        </w:rPr>
      </w:pPr>
    </w:p>
    <w:p>
      <w:pPr>
        <w:pStyle w:val="5"/>
        <w:keepNext w:val="0"/>
        <w:keepLines w:val="0"/>
        <w:widowControl/>
        <w:suppressLineNumbers w:val="0"/>
        <w:spacing w:before="0" w:beforeAutospacing="0" w:after="0" w:afterAutospacing="0"/>
        <w:ind w:left="0" w:right="0" w:firstLine="0"/>
        <w:rPr>
          <w:rFonts w:hint="eastAsia" w:ascii="仿宋_GB2312" w:hAnsi="仿宋_GB2312" w:eastAsia="仿宋_GB2312" w:cs="仿宋_GB2312"/>
          <w:bCs/>
          <w:color w:val="auto"/>
          <w:kern w:val="2"/>
          <w:sz w:val="24"/>
          <w:szCs w:val="24"/>
          <w:highlight w:val="none"/>
          <w:lang w:val="en-US" w:eastAsia="zh-CN" w:bidi="ar-SA"/>
        </w:rPr>
      </w:pPr>
      <w:r>
        <w:rPr>
          <w:rFonts w:hint="eastAsia" w:ascii="仿宋_GB2312" w:hAnsi="仿宋_GB2312" w:eastAsia="仿宋_GB2312" w:cs="仿宋_GB2312"/>
          <w:bCs/>
          <w:color w:val="auto"/>
          <w:sz w:val="24"/>
          <w:szCs w:val="24"/>
          <w:highlight w:val="none"/>
          <w:lang w:eastAsia="zh-CN"/>
        </w:rPr>
        <w:t>说明：</w:t>
      </w:r>
      <w:r>
        <w:rPr>
          <w:rFonts w:hint="eastAsia" w:ascii="仿宋_GB2312" w:hAnsi="仿宋_GB2312" w:eastAsia="仿宋_GB2312" w:cs="仿宋_GB2312"/>
          <w:bCs/>
          <w:color w:val="auto"/>
          <w:kern w:val="2"/>
          <w:sz w:val="24"/>
          <w:szCs w:val="24"/>
          <w:highlight w:val="none"/>
          <w:lang w:val="en-US" w:eastAsia="zh-CN" w:bidi="ar-SA"/>
        </w:rPr>
        <w:t>如申报人在申报材料中涉及多个医术实践地点的，每个实践点均须提供此表。</w:t>
      </w:r>
    </w:p>
    <w:p>
      <w:pPr>
        <w:spacing w:line="240" w:lineRule="auto"/>
        <w:ind w:firstLine="0" w:firstLineChars="0"/>
        <w:jc w:val="left"/>
        <w:rPr>
          <w:rFonts w:hint="eastAsia" w:ascii="仿宋_GB2312" w:hAnsi="仿宋_GB2312" w:eastAsia="仿宋_GB2312" w:cs="仿宋_GB2312"/>
          <w:color w:val="auto"/>
          <w:kern w:val="0"/>
          <w:sz w:val="24"/>
          <w:szCs w:val="24"/>
          <w:lang w:eastAsia="zh-CN" w:bidi="ar"/>
        </w:rPr>
      </w:pPr>
    </w:p>
    <w:p>
      <w:pPr>
        <w:spacing w:line="240" w:lineRule="auto"/>
        <w:ind w:firstLine="0" w:firstLineChars="0"/>
        <w:jc w:val="left"/>
        <w:rPr>
          <w:rFonts w:hint="eastAsia" w:ascii="仿宋_GB2312" w:hAnsi="仿宋_GB2312" w:eastAsia="仿宋_GB2312" w:cs="仿宋_GB2312"/>
          <w:color w:val="auto"/>
          <w:kern w:val="0"/>
          <w:sz w:val="24"/>
          <w:szCs w:val="24"/>
          <w:lang w:eastAsia="zh-CN" w:bidi="ar"/>
        </w:rPr>
      </w:pPr>
    </w:p>
    <w:p>
      <w:pPr>
        <w:spacing w:line="240" w:lineRule="auto"/>
        <w:ind w:firstLine="1680" w:firstLineChars="70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eastAsia="zh-CN" w:bidi="ar"/>
        </w:rPr>
        <w:t>经办</w:t>
      </w:r>
      <w:r>
        <w:rPr>
          <w:rFonts w:hint="eastAsia" w:ascii="仿宋_GB2312" w:hAnsi="仿宋_GB2312" w:eastAsia="仿宋_GB2312" w:cs="仿宋_GB2312"/>
          <w:color w:val="auto"/>
          <w:kern w:val="0"/>
          <w:sz w:val="24"/>
          <w:szCs w:val="24"/>
          <w:lang w:bidi="ar"/>
        </w:rPr>
        <w:t xml:space="preserve">人：            </w:t>
      </w:r>
      <w:r>
        <w:rPr>
          <w:rFonts w:hint="eastAsia" w:ascii="仿宋_GB2312" w:hAnsi="仿宋_GB2312" w:eastAsia="仿宋_GB2312" w:cs="仿宋_GB2312"/>
          <w:color w:val="auto"/>
          <w:sz w:val="24"/>
          <w:szCs w:val="24"/>
        </w:rPr>
        <w:t>联系电话：</w:t>
      </w:r>
    </w:p>
    <w:p>
      <w:pPr>
        <w:widowControl/>
        <w:spacing w:before="100" w:after="100" w:line="560" w:lineRule="atLeast"/>
        <w:ind w:firstLine="480" w:firstLineChars="200"/>
        <w:jc w:val="left"/>
        <w:rPr>
          <w:rFonts w:hint="eastAsia" w:ascii="仿宋_GB2312" w:hAnsi="仿宋_GB2312" w:eastAsia="仿宋_GB2312" w:cs="仿宋_GB2312"/>
          <w:color w:val="auto"/>
          <w:kern w:val="0"/>
          <w:sz w:val="24"/>
          <w:szCs w:val="24"/>
          <w:lang w:bidi="ar"/>
        </w:rPr>
      </w:pPr>
    </w:p>
    <w:p>
      <w:pPr>
        <w:widowControl/>
        <w:spacing w:before="100" w:after="100" w:line="560" w:lineRule="atLeast"/>
        <w:jc w:val="both"/>
        <w:rPr>
          <w:rFonts w:hint="eastAsia" w:ascii="仿宋_GB2312" w:hAnsi="仿宋_GB2312" w:eastAsia="仿宋_GB2312" w:cs="仿宋_GB2312"/>
          <w:color w:val="auto"/>
          <w:kern w:val="0"/>
          <w:sz w:val="24"/>
          <w:szCs w:val="24"/>
          <w:lang w:bidi="ar"/>
        </w:rPr>
      </w:pPr>
      <w:r>
        <w:rPr>
          <w:rFonts w:hint="eastAsia" w:ascii="仿宋_GB2312" w:hAnsi="仿宋_GB2312" w:eastAsia="仿宋_GB2312" w:cs="仿宋_GB2312"/>
          <w:color w:val="auto"/>
          <w:kern w:val="0"/>
          <w:sz w:val="24"/>
          <w:szCs w:val="24"/>
          <w:lang w:bidi="ar"/>
        </w:rPr>
        <w:t xml:space="preserve">                     </w:t>
      </w:r>
      <w:r>
        <w:rPr>
          <w:rFonts w:hint="eastAsia" w:ascii="仿宋_GB2312" w:hAnsi="仿宋_GB2312" w:eastAsia="仿宋_GB2312" w:cs="仿宋_GB2312"/>
          <w:color w:val="auto"/>
          <w:kern w:val="0"/>
          <w:sz w:val="24"/>
          <w:szCs w:val="24"/>
          <w:lang w:val="en-US" w:eastAsia="zh-CN" w:bidi="ar"/>
        </w:rPr>
        <w:t xml:space="preserve">         </w:t>
      </w:r>
      <w:r>
        <w:rPr>
          <w:rFonts w:hint="eastAsia" w:ascii="仿宋_GB2312" w:hAnsi="仿宋_GB2312" w:eastAsia="仿宋_GB2312" w:cs="仿宋_GB2312"/>
          <w:color w:val="auto"/>
          <w:kern w:val="0"/>
          <w:sz w:val="24"/>
          <w:szCs w:val="24"/>
          <w:lang w:bidi="ar"/>
        </w:rPr>
        <w:t xml:space="preserve">    </w:t>
      </w:r>
      <w:r>
        <w:rPr>
          <w:rFonts w:hint="eastAsia" w:ascii="仿宋_GB2312" w:hAnsi="仿宋_GB2312" w:eastAsia="仿宋_GB2312" w:cs="仿宋_GB2312"/>
          <w:color w:val="auto"/>
          <w:kern w:val="0"/>
          <w:sz w:val="24"/>
          <w:szCs w:val="24"/>
          <w:lang w:eastAsia="zh-CN" w:bidi="ar"/>
        </w:rPr>
        <w:t>负责</w:t>
      </w:r>
      <w:r>
        <w:rPr>
          <w:rFonts w:hint="eastAsia" w:ascii="仿宋_GB2312" w:hAnsi="仿宋_GB2312" w:eastAsia="仿宋_GB2312" w:cs="仿宋_GB2312"/>
          <w:color w:val="auto"/>
          <w:kern w:val="0"/>
          <w:sz w:val="24"/>
          <w:szCs w:val="24"/>
          <w:lang w:bidi="ar"/>
        </w:rPr>
        <w:t>人（签名）：</w:t>
      </w:r>
    </w:p>
    <w:p>
      <w:pPr>
        <w:widowControl/>
        <w:spacing w:before="100" w:after="100" w:line="560" w:lineRule="atLeast"/>
        <w:jc w:val="center"/>
        <w:rPr>
          <w:rFonts w:hint="eastAsia" w:ascii="仿宋_GB2312" w:hAnsi="仿宋_GB2312" w:eastAsia="仿宋_GB2312" w:cs="仿宋_GB2312"/>
          <w:color w:val="auto"/>
          <w:kern w:val="0"/>
          <w:sz w:val="24"/>
          <w:szCs w:val="24"/>
          <w:lang w:bidi="ar"/>
        </w:rPr>
      </w:pPr>
      <w:r>
        <w:rPr>
          <w:rFonts w:hint="eastAsia" w:ascii="仿宋_GB2312" w:hAnsi="仿宋_GB2312" w:eastAsia="仿宋_GB2312" w:cs="仿宋_GB2312"/>
          <w:color w:val="auto"/>
          <w:kern w:val="0"/>
          <w:sz w:val="24"/>
          <w:szCs w:val="24"/>
          <w:lang w:bidi="ar"/>
        </w:rPr>
        <w:t xml:space="preserve">          单位名称（盖章）：</w:t>
      </w:r>
    </w:p>
    <w:p>
      <w:pPr>
        <w:spacing w:before="100" w:after="100" w:line="560" w:lineRule="atLeast"/>
        <w:ind w:firstLine="480"/>
        <w:jc w:val="left"/>
        <w:rPr>
          <w:rFonts w:hint="eastAsia" w:ascii="仿宋_GB2312" w:hAnsi="仿宋_GB2312" w:eastAsia="仿宋_GB2312" w:cs="仿宋_GB2312"/>
          <w:color w:val="auto"/>
          <w:kern w:val="0"/>
          <w:sz w:val="28"/>
          <w:szCs w:val="18"/>
          <w:lang w:eastAsia="zh-CN"/>
        </w:rPr>
        <w:sectPr>
          <w:footerReference r:id="rId6" w:type="default"/>
          <w:pgSz w:w="11906" w:h="16838"/>
          <w:pgMar w:top="1984" w:right="1531" w:bottom="1417" w:left="1531" w:header="851" w:footer="992" w:gutter="0"/>
          <w:pgBorders>
            <w:top w:val="none" w:sz="0" w:space="0"/>
            <w:left w:val="none" w:sz="0" w:space="0"/>
            <w:bottom w:val="none" w:sz="0" w:space="0"/>
            <w:right w:val="none" w:sz="0" w:space="0"/>
          </w:pgBorders>
          <w:pgNumType w:fmt="decimal"/>
          <w:cols w:space="720" w:num="1"/>
          <w:rtlGutter w:val="0"/>
          <w:docGrid w:type="lines" w:linePitch="312" w:charSpace="0"/>
        </w:sectPr>
      </w:pPr>
      <w:r>
        <w:rPr>
          <w:rFonts w:hint="eastAsia" w:ascii="仿宋_GB2312" w:hAnsi="仿宋_GB2312" w:eastAsia="仿宋_GB2312" w:cs="仿宋_GB2312"/>
          <w:color w:val="auto"/>
          <w:kern w:val="0"/>
          <w:sz w:val="24"/>
          <w:szCs w:val="24"/>
          <w:lang w:bidi="ar"/>
        </w:rPr>
        <w:t xml:space="preserve">         </w:t>
      </w:r>
      <w:r>
        <w:rPr>
          <w:rFonts w:hint="eastAsia" w:ascii="仿宋_GB2312" w:hAnsi="仿宋_GB2312" w:eastAsia="仿宋_GB2312" w:cs="仿宋_GB2312"/>
          <w:color w:val="auto"/>
          <w:kern w:val="0"/>
          <w:sz w:val="24"/>
          <w:szCs w:val="24"/>
          <w:lang w:val="en-US" w:eastAsia="zh-CN" w:bidi="ar"/>
        </w:rPr>
        <w:t xml:space="preserve">                  </w:t>
      </w:r>
      <w:r>
        <w:rPr>
          <w:rFonts w:hint="eastAsia" w:ascii="仿宋_GB2312" w:hAnsi="仿宋_GB2312" w:eastAsia="仿宋_GB2312" w:cs="仿宋_GB2312"/>
          <w:color w:val="auto"/>
          <w:kern w:val="0"/>
          <w:sz w:val="24"/>
          <w:szCs w:val="24"/>
          <w:lang w:bidi="ar"/>
        </w:rPr>
        <w:t xml:space="preserve">                      年    月    日</w:t>
      </w:r>
    </w:p>
    <w:p>
      <w:pPr>
        <w:pStyle w:val="14"/>
        <w:numPr>
          <w:ilvl w:val="0"/>
          <w:numId w:val="0"/>
        </w:numPr>
        <w:jc w:val="both"/>
        <w:rPr>
          <w:rFonts w:hint="eastAsia" w:ascii="黑体" w:hAnsi="黑体" w:eastAsia="黑体" w:cs="黑体"/>
          <w:b w:val="0"/>
          <w:bCs w:val="0"/>
          <w:color w:val="auto"/>
          <w:kern w:val="0"/>
          <w:sz w:val="28"/>
          <w:szCs w:val="18"/>
          <w:lang w:val="en-US" w:eastAsia="zh-CN"/>
        </w:rPr>
      </w:pPr>
      <w:r>
        <w:rPr>
          <w:rFonts w:hint="eastAsia" w:ascii="黑体" w:hAnsi="黑体" w:eastAsia="黑体" w:cs="黑体"/>
          <w:b w:val="0"/>
          <w:bCs w:val="0"/>
          <w:color w:val="auto"/>
          <w:kern w:val="0"/>
          <w:sz w:val="28"/>
          <w:szCs w:val="18"/>
          <w:lang w:eastAsia="zh-CN"/>
        </w:rPr>
        <w:t>附件</w:t>
      </w:r>
      <w:r>
        <w:rPr>
          <w:rFonts w:hint="eastAsia" w:ascii="黑体" w:hAnsi="黑体" w:cs="黑体"/>
          <w:b w:val="0"/>
          <w:bCs w:val="0"/>
          <w:color w:val="auto"/>
          <w:kern w:val="0"/>
          <w:sz w:val="28"/>
          <w:szCs w:val="18"/>
          <w:lang w:val="en-US" w:eastAsia="zh-CN"/>
        </w:rPr>
        <w:t>11</w:t>
      </w:r>
      <w:r>
        <w:rPr>
          <w:rFonts w:hint="eastAsia" w:ascii="黑体" w:hAnsi="黑体" w:eastAsia="黑体" w:cs="黑体"/>
          <w:b w:val="0"/>
          <w:bCs w:val="0"/>
          <w:color w:val="auto"/>
          <w:kern w:val="0"/>
          <w:sz w:val="28"/>
          <w:szCs w:val="18"/>
          <w:lang w:val="en-US" w:eastAsia="zh-CN"/>
        </w:rPr>
        <w:t>-1</w:t>
      </w:r>
    </w:p>
    <w:p>
      <w:pPr>
        <w:jc w:val="center"/>
        <w:rPr>
          <w:rFonts w:hint="eastAsia" w:ascii="方正公文小标宋" w:hAnsi="方正公文小标宋" w:eastAsia="方正公文小标宋" w:cs="方正公文小标宋"/>
          <w:color w:val="auto"/>
          <w:sz w:val="32"/>
          <w:szCs w:val="32"/>
        </w:rPr>
      </w:pPr>
      <w:r>
        <w:rPr>
          <w:rFonts w:hint="eastAsia" w:ascii="方正公文小标宋" w:hAnsi="方正公文小标宋" w:eastAsia="方正公文小标宋" w:cs="方正公文小标宋"/>
          <w:color w:val="auto"/>
          <w:sz w:val="32"/>
          <w:szCs w:val="32"/>
        </w:rPr>
        <w:t>患者推荐汇总表</w:t>
      </w:r>
    </w:p>
    <w:p>
      <w:pPr>
        <w:ind w:firstLine="0" w:firstLineChars="0"/>
        <w:rPr>
          <w:rFonts w:hint="eastAsia" w:ascii="仿宋_GB2312" w:hAnsi="仿宋_GB2312" w:eastAsia="仿宋_GB2312" w:cs="仿宋_GB2312"/>
          <w:color w:val="auto"/>
          <w:kern w:val="0"/>
          <w:sz w:val="21"/>
          <w:szCs w:val="21"/>
          <w:u w:val="none"/>
          <w:lang w:val="en-US" w:eastAsia="zh-CN"/>
        </w:rPr>
      </w:pPr>
      <w:r>
        <w:rPr>
          <w:rFonts w:hint="eastAsia" w:ascii="仿宋_GB2312" w:hAnsi="仿宋_GB2312" w:eastAsia="仿宋_GB2312" w:cs="仿宋_GB2312"/>
          <w:color w:val="auto"/>
          <w:kern w:val="0"/>
          <w:sz w:val="21"/>
          <w:szCs w:val="21"/>
          <w:lang w:eastAsia="zh-CN"/>
        </w:rPr>
        <w:t>被推荐者姓名</w:t>
      </w: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u w:val="single"/>
        </w:rPr>
        <w:t xml:space="preserve">             </w:t>
      </w:r>
      <w:r>
        <w:rPr>
          <w:rFonts w:hint="eastAsia" w:ascii="仿宋_GB2312" w:hAnsi="仿宋_GB2312" w:eastAsia="仿宋_GB2312" w:cs="仿宋_GB2312"/>
          <w:color w:val="auto"/>
          <w:kern w:val="0"/>
          <w:sz w:val="21"/>
          <w:szCs w:val="21"/>
          <w:u w:val="single"/>
          <w:lang w:val="en-US" w:eastAsia="zh-CN"/>
        </w:rPr>
        <w:t xml:space="preserve">  </w:t>
      </w:r>
      <w:r>
        <w:rPr>
          <w:rFonts w:hint="eastAsia" w:ascii="仿宋_GB2312" w:hAnsi="仿宋_GB2312" w:eastAsia="仿宋_GB2312" w:cs="仿宋_GB2312"/>
          <w:color w:val="auto"/>
          <w:kern w:val="0"/>
          <w:sz w:val="21"/>
          <w:szCs w:val="21"/>
          <w:u w:val="none"/>
        </w:rPr>
        <w:t>身份证号：</w:t>
      </w:r>
      <w:r>
        <w:rPr>
          <w:rFonts w:hint="eastAsia" w:ascii="仿宋_GB2312" w:hAnsi="仿宋_GB2312" w:eastAsia="仿宋_GB2312" w:cs="仿宋_GB2312"/>
          <w:color w:val="auto"/>
          <w:kern w:val="0"/>
          <w:sz w:val="21"/>
          <w:szCs w:val="21"/>
          <w:u w:val="single"/>
        </w:rPr>
        <w:t xml:space="preserve">                  </w:t>
      </w:r>
      <w:r>
        <w:rPr>
          <w:rFonts w:hint="eastAsia" w:ascii="仿宋_GB2312" w:hAnsi="仿宋_GB2312" w:eastAsia="仿宋_GB2312" w:cs="仿宋_GB2312"/>
          <w:color w:val="auto"/>
          <w:kern w:val="0"/>
          <w:sz w:val="21"/>
          <w:szCs w:val="21"/>
          <w:u w:val="single"/>
          <w:lang w:val="en-US" w:eastAsia="zh-CN"/>
        </w:rPr>
        <w:t xml:space="preserve">    </w:t>
      </w:r>
      <w:r>
        <w:rPr>
          <w:rFonts w:hint="eastAsia" w:ascii="仿宋_GB2312" w:hAnsi="仿宋_GB2312" w:eastAsia="仿宋_GB2312" w:cs="仿宋_GB2312"/>
          <w:bCs w:val="0"/>
          <w:color w:val="auto"/>
          <w:kern w:val="0"/>
          <w:sz w:val="21"/>
          <w:szCs w:val="21"/>
        </w:rPr>
        <w:t>从事</w:t>
      </w:r>
      <w:r>
        <w:rPr>
          <w:rFonts w:hint="eastAsia" w:ascii="仿宋_GB2312" w:hAnsi="仿宋_GB2312" w:eastAsia="仿宋_GB2312" w:cs="仿宋_GB2312"/>
          <w:bCs w:val="0"/>
          <w:color w:val="auto"/>
          <w:kern w:val="0"/>
          <w:sz w:val="21"/>
          <w:szCs w:val="21"/>
          <w:lang w:eastAsia="zh-CN"/>
        </w:rPr>
        <w:t>中医</w:t>
      </w:r>
      <w:r>
        <w:rPr>
          <w:rFonts w:hint="eastAsia" w:ascii="仿宋_GB2312" w:hAnsi="仿宋_GB2312" w:eastAsia="仿宋_GB2312" w:cs="仿宋_GB2312"/>
          <w:bCs w:val="0"/>
          <w:color w:val="auto"/>
          <w:kern w:val="0"/>
          <w:sz w:val="21"/>
          <w:szCs w:val="21"/>
        </w:rPr>
        <w:t>医术实践活动时间</w:t>
      </w:r>
      <w:r>
        <w:rPr>
          <w:rFonts w:hint="eastAsia" w:ascii="仿宋_GB2312" w:hAnsi="仿宋_GB2312" w:eastAsia="仿宋_GB2312" w:cs="仿宋_GB2312"/>
          <w:bCs w:val="0"/>
          <w:color w:val="auto"/>
          <w:kern w:val="0"/>
          <w:sz w:val="21"/>
          <w:szCs w:val="21"/>
          <w:lang w:eastAsia="zh-CN"/>
        </w:rPr>
        <w:t>：</w:t>
      </w:r>
      <w:r>
        <w:rPr>
          <w:rFonts w:hint="eastAsia" w:ascii="仿宋_GB2312" w:hAnsi="仿宋_GB2312" w:eastAsia="仿宋_GB2312" w:cs="仿宋_GB2312"/>
          <w:bCs w:val="0"/>
          <w:color w:val="auto"/>
          <w:kern w:val="0"/>
          <w:sz w:val="21"/>
          <w:szCs w:val="21"/>
          <w:lang w:val="en-US" w:eastAsia="zh-CN"/>
        </w:rPr>
        <w:t xml:space="preserve">  </w:t>
      </w:r>
      <w:r>
        <w:rPr>
          <w:rFonts w:hint="eastAsia" w:ascii="仿宋_GB2312" w:hAnsi="仿宋_GB2312" w:eastAsia="仿宋_GB2312" w:cs="仿宋_GB2312"/>
          <w:bCs w:val="0"/>
          <w:color w:val="auto"/>
          <w:kern w:val="0"/>
          <w:sz w:val="21"/>
          <w:szCs w:val="21"/>
        </w:rPr>
        <w:t>年</w:t>
      </w:r>
      <w:r>
        <w:rPr>
          <w:rFonts w:hint="eastAsia" w:ascii="仿宋_GB2312" w:hAnsi="仿宋_GB2312" w:eastAsia="仿宋_GB2312" w:cs="仿宋_GB2312"/>
          <w:bCs w:val="0"/>
          <w:color w:val="auto"/>
          <w:kern w:val="0"/>
          <w:sz w:val="21"/>
          <w:szCs w:val="21"/>
          <w:lang w:eastAsia="zh-CN"/>
        </w:rPr>
        <w:t xml:space="preserve"> </w:t>
      </w:r>
      <w:r>
        <w:rPr>
          <w:rFonts w:hint="eastAsia" w:ascii="仿宋_GB2312" w:hAnsi="仿宋_GB2312" w:eastAsia="仿宋_GB2312" w:cs="仿宋_GB2312"/>
          <w:bCs w:val="0"/>
          <w:color w:val="auto"/>
          <w:kern w:val="0"/>
          <w:sz w:val="21"/>
          <w:szCs w:val="21"/>
          <w:lang w:val="en-US" w:eastAsia="zh-CN"/>
        </w:rPr>
        <w:t xml:space="preserve"> </w:t>
      </w:r>
      <w:r>
        <w:rPr>
          <w:rFonts w:hint="eastAsia" w:ascii="仿宋_GB2312" w:hAnsi="仿宋_GB2312" w:eastAsia="仿宋_GB2312" w:cs="仿宋_GB2312"/>
          <w:bCs w:val="0"/>
          <w:color w:val="auto"/>
          <w:kern w:val="0"/>
          <w:sz w:val="21"/>
          <w:szCs w:val="21"/>
        </w:rPr>
        <w:t>月至</w:t>
      </w:r>
      <w:r>
        <w:rPr>
          <w:rFonts w:hint="eastAsia" w:ascii="仿宋_GB2312" w:hAnsi="仿宋_GB2312" w:eastAsia="仿宋_GB2312" w:cs="仿宋_GB2312"/>
          <w:bCs w:val="0"/>
          <w:color w:val="auto"/>
          <w:kern w:val="0"/>
          <w:sz w:val="21"/>
          <w:szCs w:val="21"/>
          <w:lang w:eastAsia="zh-CN"/>
        </w:rPr>
        <w:t xml:space="preserve"> </w:t>
      </w:r>
      <w:r>
        <w:rPr>
          <w:rFonts w:hint="eastAsia" w:ascii="仿宋_GB2312" w:hAnsi="仿宋_GB2312" w:eastAsia="仿宋_GB2312" w:cs="仿宋_GB2312"/>
          <w:bCs w:val="0"/>
          <w:color w:val="auto"/>
          <w:kern w:val="0"/>
          <w:sz w:val="21"/>
          <w:szCs w:val="21"/>
          <w:lang w:val="en-US" w:eastAsia="zh-CN"/>
        </w:rPr>
        <w:t xml:space="preserve"> </w:t>
      </w:r>
      <w:r>
        <w:rPr>
          <w:rFonts w:hint="eastAsia" w:ascii="仿宋_GB2312" w:hAnsi="仿宋_GB2312" w:eastAsia="仿宋_GB2312" w:cs="仿宋_GB2312"/>
          <w:bCs w:val="0"/>
          <w:color w:val="auto"/>
          <w:kern w:val="0"/>
          <w:sz w:val="21"/>
          <w:szCs w:val="21"/>
        </w:rPr>
        <w:t>年</w:t>
      </w:r>
      <w:r>
        <w:rPr>
          <w:rFonts w:hint="eastAsia" w:ascii="仿宋_GB2312" w:hAnsi="仿宋_GB2312" w:eastAsia="仿宋_GB2312" w:cs="仿宋_GB2312"/>
          <w:bCs w:val="0"/>
          <w:color w:val="auto"/>
          <w:kern w:val="0"/>
          <w:sz w:val="21"/>
          <w:szCs w:val="21"/>
          <w:lang w:eastAsia="zh-CN"/>
        </w:rPr>
        <w:t xml:space="preserve"> </w:t>
      </w:r>
      <w:r>
        <w:rPr>
          <w:rFonts w:hint="eastAsia" w:ascii="仿宋_GB2312" w:hAnsi="仿宋_GB2312" w:eastAsia="仿宋_GB2312" w:cs="仿宋_GB2312"/>
          <w:bCs w:val="0"/>
          <w:color w:val="auto"/>
          <w:kern w:val="0"/>
          <w:sz w:val="21"/>
          <w:szCs w:val="21"/>
          <w:lang w:val="en-US" w:eastAsia="zh-CN"/>
        </w:rPr>
        <w:t xml:space="preserve"> </w:t>
      </w:r>
      <w:r>
        <w:rPr>
          <w:rFonts w:hint="eastAsia" w:ascii="仿宋_GB2312" w:hAnsi="仿宋_GB2312" w:eastAsia="仿宋_GB2312" w:cs="仿宋_GB2312"/>
          <w:bCs w:val="0"/>
          <w:color w:val="auto"/>
          <w:kern w:val="0"/>
          <w:sz w:val="21"/>
          <w:szCs w:val="21"/>
        </w:rPr>
        <w:t>月（共计</w:t>
      </w:r>
      <w:r>
        <w:rPr>
          <w:rFonts w:hint="eastAsia" w:ascii="仿宋_GB2312" w:hAnsi="仿宋_GB2312" w:eastAsia="仿宋_GB2312" w:cs="仿宋_GB2312"/>
          <w:bCs w:val="0"/>
          <w:color w:val="auto"/>
          <w:kern w:val="0"/>
          <w:sz w:val="21"/>
          <w:szCs w:val="21"/>
          <w:lang w:val="en-US" w:eastAsia="zh-CN"/>
        </w:rPr>
        <w:t xml:space="preserve">  </w:t>
      </w:r>
      <w:r>
        <w:rPr>
          <w:rFonts w:hint="eastAsia" w:ascii="仿宋_GB2312" w:hAnsi="仿宋_GB2312" w:eastAsia="仿宋_GB2312" w:cs="仿宋_GB2312"/>
          <w:bCs w:val="0"/>
          <w:color w:val="auto"/>
          <w:kern w:val="0"/>
          <w:sz w:val="21"/>
          <w:szCs w:val="21"/>
        </w:rPr>
        <w:t>年</w:t>
      </w:r>
      <w:r>
        <w:rPr>
          <w:rFonts w:hint="eastAsia" w:ascii="仿宋_GB2312" w:hAnsi="仿宋_GB2312" w:eastAsia="仿宋_GB2312" w:cs="仿宋_GB2312"/>
          <w:bCs w:val="0"/>
          <w:color w:val="auto"/>
          <w:kern w:val="0"/>
          <w:sz w:val="21"/>
          <w:szCs w:val="21"/>
          <w:lang w:eastAsia="zh-CN"/>
        </w:rPr>
        <w:t xml:space="preserve"> </w:t>
      </w:r>
      <w:r>
        <w:rPr>
          <w:rFonts w:hint="eastAsia" w:ascii="仿宋_GB2312" w:hAnsi="仿宋_GB2312" w:eastAsia="仿宋_GB2312" w:cs="仿宋_GB2312"/>
          <w:bCs w:val="0"/>
          <w:color w:val="auto"/>
          <w:kern w:val="0"/>
          <w:sz w:val="21"/>
          <w:szCs w:val="21"/>
          <w:lang w:val="en-US" w:eastAsia="zh-CN"/>
        </w:rPr>
        <w:t xml:space="preserve"> </w:t>
      </w:r>
      <w:r>
        <w:rPr>
          <w:rFonts w:hint="eastAsia" w:ascii="仿宋_GB2312" w:hAnsi="仿宋_GB2312" w:eastAsia="仿宋_GB2312" w:cs="仿宋_GB2312"/>
          <w:bCs w:val="0"/>
          <w:color w:val="auto"/>
          <w:kern w:val="0"/>
          <w:sz w:val="21"/>
          <w:szCs w:val="21"/>
        </w:rPr>
        <w:t>月）</w:t>
      </w:r>
    </w:p>
    <w:tbl>
      <w:tblPr>
        <w:tblStyle w:val="18"/>
        <w:tblW w:w="149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1"/>
        <w:gridCol w:w="976"/>
        <w:gridCol w:w="723"/>
        <w:gridCol w:w="1181"/>
        <w:gridCol w:w="1478"/>
        <w:gridCol w:w="2196"/>
        <w:gridCol w:w="1578"/>
        <w:gridCol w:w="1981"/>
        <w:gridCol w:w="1663"/>
        <w:gridCol w:w="1800"/>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501"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序号</w:t>
            </w:r>
          </w:p>
        </w:tc>
        <w:tc>
          <w:tcPr>
            <w:tcW w:w="976"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患者</w:t>
            </w:r>
          </w:p>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姓名</w:t>
            </w:r>
          </w:p>
        </w:tc>
        <w:tc>
          <w:tcPr>
            <w:tcW w:w="723"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性别</w:t>
            </w:r>
          </w:p>
        </w:tc>
        <w:tc>
          <w:tcPr>
            <w:tcW w:w="1181"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lang w:eastAsia="zh-CN"/>
              </w:rPr>
              <w:t>身份证号</w:t>
            </w:r>
          </w:p>
        </w:tc>
        <w:tc>
          <w:tcPr>
            <w:tcW w:w="1478"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lang w:eastAsia="zh-CN"/>
              </w:rPr>
              <w:t>现</w:t>
            </w:r>
            <w:r>
              <w:rPr>
                <w:rFonts w:hint="eastAsia" w:ascii="仿宋_GB2312" w:hAnsi="仿宋_GB2312" w:eastAsia="仿宋_GB2312" w:cs="仿宋_GB2312"/>
                <w:color w:val="auto"/>
                <w:kern w:val="0"/>
                <w:szCs w:val="21"/>
              </w:rPr>
              <w:t>联系</w:t>
            </w:r>
            <w:r>
              <w:rPr>
                <w:rFonts w:hint="eastAsia" w:ascii="仿宋_GB2312" w:hAnsi="仿宋_GB2312" w:eastAsia="仿宋_GB2312" w:cs="仿宋_GB2312"/>
                <w:color w:val="auto"/>
                <w:kern w:val="0"/>
                <w:szCs w:val="21"/>
                <w:lang w:eastAsia="zh-CN"/>
              </w:rPr>
              <w:t>电话</w:t>
            </w:r>
          </w:p>
        </w:tc>
        <w:tc>
          <w:tcPr>
            <w:tcW w:w="2196"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lang w:val="en-US" w:eastAsia="zh-CN"/>
              </w:rPr>
              <w:t>通讯地址</w:t>
            </w:r>
          </w:p>
        </w:tc>
        <w:tc>
          <w:tcPr>
            <w:tcW w:w="7022" w:type="dxa"/>
            <w:gridSpan w:val="4"/>
            <w:noWrap w:val="0"/>
            <w:vAlign w:val="center"/>
          </w:tcPr>
          <w:p>
            <w:pPr>
              <w:snapToGrid w:val="0"/>
              <w:spacing w:beforeLines="0" w:afterLines="0"/>
              <w:jc w:val="center"/>
              <w:rPr>
                <w:rFonts w:hint="eastAsia" w:ascii="仿宋_GB2312" w:hAnsi="仿宋_GB2312" w:eastAsia="仿宋_GB2312" w:cs="仿宋_GB2312"/>
                <w:color w:val="auto"/>
                <w:kern w:val="0"/>
                <w:szCs w:val="21"/>
                <w:lang w:val="en-US" w:eastAsia="zh-CN"/>
              </w:rPr>
            </w:pPr>
            <w:r>
              <w:rPr>
                <w:rFonts w:hint="eastAsia" w:ascii="仿宋_GB2312" w:hAnsi="仿宋_GB2312" w:eastAsia="仿宋_GB2312" w:cs="仿宋_GB2312"/>
                <w:color w:val="auto"/>
                <w:kern w:val="0"/>
                <w:szCs w:val="21"/>
                <w:lang w:val="en-US" w:eastAsia="zh-CN"/>
              </w:rPr>
              <w:t>就诊时情况</w:t>
            </w:r>
          </w:p>
        </w:tc>
        <w:tc>
          <w:tcPr>
            <w:tcW w:w="876" w:type="dxa"/>
            <w:vMerge w:val="restart"/>
            <w:noWrap w:val="0"/>
            <w:vAlign w:val="center"/>
          </w:tcPr>
          <w:p>
            <w:pPr>
              <w:snapToGrid w:val="0"/>
              <w:spacing w:beforeLines="0" w:afterLines="0"/>
              <w:jc w:val="center"/>
              <w:rPr>
                <w:rFonts w:hint="eastAsia" w:ascii="仿宋_GB2312" w:hAnsi="仿宋_GB2312" w:eastAsia="仿宋_GB2312" w:cs="仿宋_GB2312"/>
                <w:color w:val="FF0000"/>
                <w:kern w:val="0"/>
                <w:szCs w:val="21"/>
              </w:rPr>
            </w:pPr>
            <w:r>
              <w:rPr>
                <w:rFonts w:hint="eastAsia" w:ascii="仿宋_GB2312" w:hAnsi="仿宋_GB2312" w:eastAsia="仿宋_GB2312" w:cs="仿宋_GB2312"/>
                <w:color w:val="auto"/>
                <w:kern w:val="0"/>
                <w:szCs w:val="21"/>
              </w:rPr>
              <w:t>是否近亲属或</w:t>
            </w:r>
            <w:r>
              <w:rPr>
                <w:rFonts w:hint="eastAsia" w:ascii="仿宋_GB2312" w:hAnsi="仿宋_GB2312" w:eastAsia="仿宋_GB2312" w:cs="仿宋_GB2312"/>
                <w:color w:val="auto"/>
                <w:kern w:val="0"/>
                <w:szCs w:val="21"/>
                <w:lang w:eastAsia="zh-CN"/>
              </w:rPr>
              <w:t>存在</w:t>
            </w:r>
            <w:r>
              <w:rPr>
                <w:rFonts w:hint="eastAsia" w:ascii="仿宋_GB2312" w:hAnsi="仿宋_GB2312" w:eastAsia="仿宋_GB2312" w:cs="仿宋_GB2312"/>
                <w:color w:val="auto"/>
                <w:kern w:val="0"/>
                <w:szCs w:val="21"/>
              </w:rPr>
              <w:t>利害关系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501"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Cs w:val="21"/>
              </w:rPr>
            </w:pPr>
          </w:p>
        </w:tc>
        <w:tc>
          <w:tcPr>
            <w:tcW w:w="976"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Cs w:val="21"/>
              </w:rPr>
            </w:pPr>
          </w:p>
        </w:tc>
        <w:tc>
          <w:tcPr>
            <w:tcW w:w="723"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Cs w:val="21"/>
              </w:rPr>
            </w:pPr>
          </w:p>
        </w:tc>
        <w:tc>
          <w:tcPr>
            <w:tcW w:w="1181"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Cs w:val="21"/>
              </w:rPr>
            </w:pPr>
          </w:p>
        </w:tc>
        <w:tc>
          <w:tcPr>
            <w:tcW w:w="1478"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Cs w:val="21"/>
              </w:rPr>
            </w:pPr>
          </w:p>
        </w:tc>
        <w:tc>
          <w:tcPr>
            <w:tcW w:w="2196"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Cs w:val="21"/>
              </w:rPr>
            </w:pPr>
          </w:p>
        </w:tc>
        <w:tc>
          <w:tcPr>
            <w:tcW w:w="1578" w:type="dxa"/>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就诊时间</w:t>
            </w:r>
          </w:p>
        </w:tc>
        <w:tc>
          <w:tcPr>
            <w:tcW w:w="1981" w:type="dxa"/>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就诊机构</w:t>
            </w:r>
            <w:r>
              <w:rPr>
                <w:rFonts w:hint="eastAsia" w:ascii="仿宋_GB2312" w:hAnsi="仿宋_GB2312" w:eastAsia="仿宋_GB2312" w:cs="仿宋_GB2312"/>
                <w:color w:val="auto"/>
                <w:kern w:val="0"/>
                <w:szCs w:val="21"/>
                <w:lang w:eastAsia="zh-CN"/>
              </w:rPr>
              <w:t>名称</w:t>
            </w:r>
          </w:p>
        </w:tc>
        <w:tc>
          <w:tcPr>
            <w:tcW w:w="1663" w:type="dxa"/>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就诊地点</w:t>
            </w:r>
          </w:p>
        </w:tc>
        <w:tc>
          <w:tcPr>
            <w:tcW w:w="1800" w:type="dxa"/>
            <w:noWrap w:val="0"/>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所患疾病</w:t>
            </w:r>
          </w:p>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 w:val="18"/>
                <w:szCs w:val="18"/>
                <w:lang w:eastAsia="zh-CN"/>
              </w:rPr>
              <w:t>（或就诊原因）</w:t>
            </w:r>
          </w:p>
        </w:tc>
        <w:tc>
          <w:tcPr>
            <w:tcW w:w="876"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1</w:t>
            </w:r>
          </w:p>
        </w:tc>
        <w:tc>
          <w:tcPr>
            <w:tcW w:w="9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lang w:eastAsia="zh-CN"/>
              </w:rPr>
            </w:pPr>
          </w:p>
        </w:tc>
        <w:tc>
          <w:tcPr>
            <w:tcW w:w="72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lang w:eastAsia="zh-CN"/>
              </w:rPr>
            </w:pPr>
          </w:p>
        </w:tc>
        <w:tc>
          <w:tcPr>
            <w:tcW w:w="11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lang w:val="en-US" w:eastAsia="zh-CN"/>
              </w:rPr>
            </w:pPr>
          </w:p>
        </w:tc>
        <w:tc>
          <w:tcPr>
            <w:tcW w:w="14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lang w:val="en-US" w:eastAsia="zh-CN"/>
              </w:rPr>
            </w:pPr>
          </w:p>
        </w:tc>
        <w:tc>
          <w:tcPr>
            <w:tcW w:w="219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5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66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lang w:val="en-US" w:eastAsia="zh-CN"/>
              </w:rPr>
            </w:pPr>
          </w:p>
        </w:tc>
        <w:tc>
          <w:tcPr>
            <w:tcW w:w="8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w:t>
            </w:r>
          </w:p>
        </w:tc>
        <w:tc>
          <w:tcPr>
            <w:tcW w:w="9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2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1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219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5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66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8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3</w:t>
            </w:r>
          </w:p>
        </w:tc>
        <w:tc>
          <w:tcPr>
            <w:tcW w:w="9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2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1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219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5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66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8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4</w:t>
            </w:r>
          </w:p>
        </w:tc>
        <w:tc>
          <w:tcPr>
            <w:tcW w:w="9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2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1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219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5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66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8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5</w:t>
            </w:r>
          </w:p>
        </w:tc>
        <w:tc>
          <w:tcPr>
            <w:tcW w:w="9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2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1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219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5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66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8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6</w:t>
            </w:r>
          </w:p>
        </w:tc>
        <w:tc>
          <w:tcPr>
            <w:tcW w:w="9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2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1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219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5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66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8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7</w:t>
            </w:r>
          </w:p>
        </w:tc>
        <w:tc>
          <w:tcPr>
            <w:tcW w:w="9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2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1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219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5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66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8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8</w:t>
            </w:r>
          </w:p>
        </w:tc>
        <w:tc>
          <w:tcPr>
            <w:tcW w:w="9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2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1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219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5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66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8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9</w:t>
            </w:r>
          </w:p>
        </w:tc>
        <w:tc>
          <w:tcPr>
            <w:tcW w:w="9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2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1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219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5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66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8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10</w:t>
            </w:r>
          </w:p>
        </w:tc>
        <w:tc>
          <w:tcPr>
            <w:tcW w:w="9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2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1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219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57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98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66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0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87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bl>
    <w:p>
      <w:pPr>
        <w:spacing w:before="157" w:beforeLines="50" w:afterLines="0"/>
        <w:ind w:firstLine="0" w:firstLineChars="0"/>
        <w:jc w:val="both"/>
        <w:rPr>
          <w:rFonts w:hint="eastAsia" w:ascii="仿宋_GB2312" w:hAnsi="仿宋_GB2312" w:eastAsia="仿宋_GB2312" w:cs="仿宋_GB2312"/>
          <w:color w:val="auto"/>
          <w:kern w:val="0"/>
          <w:sz w:val="22"/>
          <w:szCs w:val="22"/>
          <w:lang w:val="en-US" w:eastAsia="zh-CN"/>
        </w:rPr>
        <w:sectPr>
          <w:pgSz w:w="16838" w:h="11906" w:orient="landscape"/>
          <w:pgMar w:top="1531" w:right="1814" w:bottom="1531" w:left="1871" w:header="851" w:footer="992" w:gutter="0"/>
          <w:pgBorders>
            <w:top w:val="none" w:sz="0" w:space="0"/>
            <w:left w:val="none" w:sz="0" w:space="0"/>
            <w:bottom w:val="none" w:sz="0" w:space="0"/>
            <w:right w:val="none" w:sz="0" w:space="0"/>
          </w:pgBorders>
          <w:pgNumType w:fmt="decimal"/>
          <w:cols w:space="720" w:num="1"/>
          <w:rtlGutter w:val="0"/>
          <w:docGrid w:type="lines" w:linePitch="315" w:charSpace="0"/>
        </w:sectPr>
      </w:pPr>
      <w:r>
        <w:rPr>
          <w:rFonts w:hint="eastAsia" w:ascii="仿宋_GB2312" w:hAnsi="仿宋_GB2312" w:eastAsia="仿宋_GB2312" w:cs="仿宋_GB2312"/>
          <w:color w:val="auto"/>
          <w:kern w:val="0"/>
          <w:sz w:val="22"/>
          <w:szCs w:val="22"/>
          <w:lang w:val="en-US" w:eastAsia="zh-CN"/>
        </w:rPr>
        <w:t>说明</w:t>
      </w:r>
      <w:r>
        <w:rPr>
          <w:rFonts w:hint="eastAsia" w:ascii="仿宋_GB2312" w:hAnsi="仿宋_GB2312" w:eastAsia="仿宋_GB2312" w:cs="仿宋_GB2312"/>
          <w:color w:val="auto"/>
          <w:kern w:val="0"/>
          <w:sz w:val="22"/>
          <w:szCs w:val="22"/>
        </w:rPr>
        <w:t>：</w:t>
      </w:r>
      <w:r>
        <w:rPr>
          <w:rFonts w:hint="eastAsia" w:ascii="仿宋_GB2312" w:hAnsi="仿宋_GB2312" w:eastAsia="仿宋_GB2312" w:cs="仿宋_GB2312"/>
          <w:color w:val="auto"/>
          <w:kern w:val="0"/>
          <w:sz w:val="22"/>
          <w:szCs w:val="22"/>
          <w:lang w:val="en-US" w:eastAsia="zh-CN"/>
        </w:rPr>
        <w:t>1、本表根据10</w:t>
      </w:r>
      <w:r>
        <w:rPr>
          <w:rFonts w:hint="eastAsia" w:ascii="仿宋_GB2312" w:hAnsi="仿宋_GB2312" w:eastAsia="仿宋_GB2312" w:cs="仿宋_GB2312"/>
          <w:color w:val="auto"/>
          <w:kern w:val="0"/>
          <w:sz w:val="22"/>
          <w:szCs w:val="22"/>
          <w:lang w:eastAsia="zh-CN"/>
        </w:rPr>
        <w:t>名</w:t>
      </w:r>
      <w:r>
        <w:rPr>
          <w:rFonts w:hint="eastAsia" w:ascii="仿宋_GB2312" w:hAnsi="仿宋_GB2312" w:eastAsia="仿宋_GB2312" w:cs="仿宋_GB2312"/>
          <w:color w:val="auto"/>
          <w:kern w:val="0"/>
          <w:sz w:val="22"/>
          <w:szCs w:val="22"/>
        </w:rPr>
        <w:t>患者</w:t>
      </w:r>
      <w:r>
        <w:rPr>
          <w:rFonts w:hint="eastAsia" w:ascii="仿宋_GB2312" w:hAnsi="仿宋_GB2312" w:eastAsia="仿宋_GB2312" w:cs="仿宋_GB2312"/>
          <w:color w:val="auto"/>
          <w:kern w:val="0"/>
          <w:sz w:val="22"/>
          <w:szCs w:val="22"/>
          <w:lang w:val="en-US" w:eastAsia="zh-CN"/>
        </w:rPr>
        <w:t>的</w:t>
      </w:r>
      <w:r>
        <w:rPr>
          <w:rFonts w:hint="eastAsia" w:ascii="仿宋_GB2312" w:hAnsi="仿宋_GB2312" w:eastAsia="仿宋_GB2312" w:cs="仿宋_GB2312"/>
          <w:color w:val="auto"/>
          <w:kern w:val="0"/>
          <w:sz w:val="22"/>
          <w:szCs w:val="22"/>
        </w:rPr>
        <w:t>《患者推荐</w:t>
      </w:r>
      <w:r>
        <w:rPr>
          <w:rFonts w:hint="eastAsia" w:ascii="仿宋_GB2312" w:hAnsi="仿宋_GB2312" w:eastAsia="仿宋_GB2312" w:cs="仿宋_GB2312"/>
          <w:color w:val="auto"/>
          <w:kern w:val="0"/>
          <w:sz w:val="22"/>
          <w:szCs w:val="22"/>
          <w:lang w:eastAsia="zh-CN"/>
        </w:rPr>
        <w:t>表</w:t>
      </w:r>
      <w:r>
        <w:rPr>
          <w:rFonts w:hint="eastAsia" w:ascii="仿宋_GB2312" w:hAnsi="仿宋_GB2312" w:eastAsia="仿宋_GB2312" w:cs="仿宋_GB2312"/>
          <w:color w:val="auto"/>
          <w:kern w:val="0"/>
          <w:sz w:val="22"/>
          <w:szCs w:val="22"/>
        </w:rPr>
        <w:t>》</w:t>
      </w:r>
      <w:r>
        <w:rPr>
          <w:rFonts w:hint="eastAsia" w:ascii="仿宋_GB2312" w:hAnsi="仿宋_GB2312" w:eastAsia="仿宋_GB2312" w:cs="仿宋_GB2312"/>
          <w:color w:val="auto"/>
          <w:kern w:val="0"/>
          <w:sz w:val="22"/>
          <w:szCs w:val="22"/>
          <w:lang w:val="en-US" w:eastAsia="zh-CN"/>
        </w:rPr>
        <w:t>汇总而成；2、10</w:t>
      </w:r>
      <w:r>
        <w:rPr>
          <w:rFonts w:hint="eastAsia" w:ascii="仿宋_GB2312" w:hAnsi="仿宋_GB2312" w:eastAsia="仿宋_GB2312" w:cs="仿宋_GB2312"/>
          <w:color w:val="auto"/>
          <w:kern w:val="0"/>
          <w:sz w:val="22"/>
          <w:szCs w:val="22"/>
          <w:lang w:eastAsia="zh-CN"/>
        </w:rPr>
        <w:t>名</w:t>
      </w:r>
      <w:r>
        <w:rPr>
          <w:rFonts w:hint="eastAsia" w:ascii="仿宋_GB2312" w:hAnsi="仿宋_GB2312" w:eastAsia="仿宋_GB2312" w:cs="仿宋_GB2312"/>
          <w:color w:val="auto"/>
          <w:kern w:val="0"/>
          <w:sz w:val="22"/>
          <w:szCs w:val="22"/>
        </w:rPr>
        <w:t>患者就诊时间</w:t>
      </w:r>
      <w:r>
        <w:rPr>
          <w:rFonts w:hint="eastAsia" w:ascii="仿宋_GB2312" w:hAnsi="仿宋_GB2312" w:eastAsia="仿宋_GB2312" w:cs="仿宋_GB2312"/>
          <w:b/>
          <w:bCs/>
          <w:color w:val="auto"/>
          <w:kern w:val="0"/>
          <w:sz w:val="22"/>
          <w:szCs w:val="22"/>
          <w:lang w:eastAsia="zh-CN"/>
        </w:rPr>
        <w:t>须</w:t>
      </w:r>
      <w:r>
        <w:rPr>
          <w:rFonts w:hint="eastAsia" w:ascii="仿宋_GB2312" w:hAnsi="仿宋_GB2312" w:eastAsia="仿宋_GB2312" w:cs="仿宋_GB2312"/>
          <w:b/>
          <w:bCs/>
          <w:color w:val="auto"/>
          <w:kern w:val="0"/>
          <w:sz w:val="22"/>
          <w:szCs w:val="22"/>
        </w:rPr>
        <w:t>跨5个</w:t>
      </w:r>
      <w:r>
        <w:rPr>
          <w:rFonts w:hint="eastAsia" w:ascii="仿宋_GB2312" w:hAnsi="仿宋_GB2312" w:eastAsia="仿宋_GB2312" w:cs="仿宋_GB2312"/>
          <w:color w:val="auto"/>
          <w:kern w:val="0"/>
          <w:sz w:val="22"/>
          <w:szCs w:val="22"/>
        </w:rPr>
        <w:t>以上</w:t>
      </w:r>
      <w:r>
        <w:rPr>
          <w:rFonts w:hint="eastAsia" w:ascii="仿宋_GB2312" w:hAnsi="仿宋_GB2312" w:eastAsia="仿宋_GB2312" w:cs="仿宋_GB2312"/>
          <w:b/>
          <w:bCs/>
          <w:color w:val="auto"/>
          <w:kern w:val="0"/>
          <w:sz w:val="22"/>
          <w:szCs w:val="22"/>
        </w:rPr>
        <w:t>年度</w:t>
      </w:r>
      <w:r>
        <w:rPr>
          <w:rFonts w:hint="eastAsia" w:ascii="仿宋_GB2312" w:hAnsi="仿宋_GB2312" w:eastAsia="仿宋_GB2312" w:cs="仿宋_GB2312"/>
          <w:color w:val="auto"/>
          <w:kern w:val="0"/>
          <w:sz w:val="22"/>
          <w:szCs w:val="22"/>
          <w:lang w:val="en-US" w:eastAsia="zh-CN"/>
        </w:rPr>
        <w:t>。</w:t>
      </w:r>
    </w:p>
    <w:p>
      <w:pPr>
        <w:pStyle w:val="14"/>
        <w:numPr>
          <w:ilvl w:val="0"/>
          <w:numId w:val="0"/>
        </w:numPr>
        <w:spacing w:before="0" w:beforeLines="0" w:after="0" w:afterLines="0"/>
        <w:ind w:firstLine="0" w:firstLineChars="0"/>
        <w:jc w:val="left"/>
        <w:rPr>
          <w:rFonts w:hint="eastAsia" w:ascii="仿宋_GB2312" w:hAnsi="仿宋_GB2312" w:eastAsia="仿宋_GB2312" w:cs="仿宋_GB2312"/>
          <w:color w:val="auto"/>
          <w:kern w:val="0"/>
          <w:sz w:val="28"/>
          <w:szCs w:val="28"/>
          <w:lang w:val="en-US" w:eastAsia="zh-CN"/>
        </w:rPr>
      </w:pPr>
      <w:r>
        <w:rPr>
          <w:rFonts w:hint="eastAsia" w:ascii="黑体" w:hAnsi="黑体" w:eastAsia="黑体" w:cs="黑体"/>
          <w:b w:val="0"/>
          <w:bCs w:val="0"/>
          <w:color w:val="auto"/>
          <w:kern w:val="0"/>
          <w:sz w:val="28"/>
          <w:szCs w:val="28"/>
          <w:lang w:eastAsia="zh-CN"/>
        </w:rPr>
        <w:t>附件</w:t>
      </w:r>
      <w:r>
        <w:rPr>
          <w:rFonts w:hint="eastAsia" w:ascii="黑体" w:hAnsi="黑体" w:cs="黑体"/>
          <w:b w:val="0"/>
          <w:bCs w:val="0"/>
          <w:color w:val="auto"/>
          <w:sz w:val="28"/>
          <w:szCs w:val="28"/>
          <w:lang w:val="en-US" w:eastAsia="zh-CN"/>
        </w:rPr>
        <w:t>11</w:t>
      </w:r>
      <w:r>
        <w:rPr>
          <w:rFonts w:hint="eastAsia" w:ascii="黑体" w:hAnsi="黑体" w:eastAsia="黑体" w:cs="黑体"/>
          <w:b w:val="0"/>
          <w:bCs w:val="0"/>
          <w:color w:val="auto"/>
          <w:kern w:val="0"/>
          <w:sz w:val="28"/>
          <w:szCs w:val="28"/>
          <w:lang w:val="en-US" w:eastAsia="zh-CN"/>
        </w:rPr>
        <w:t>-2</w:t>
      </w:r>
      <w:r>
        <w:rPr>
          <w:rFonts w:hint="eastAsia" w:ascii="仿宋_GB2312" w:hAnsi="仿宋_GB2312" w:eastAsia="仿宋_GB2312" w:cs="仿宋_GB2312"/>
          <w:b w:val="0"/>
          <w:bCs w:val="0"/>
          <w:color w:val="auto"/>
          <w:kern w:val="0"/>
          <w:sz w:val="28"/>
          <w:szCs w:val="28"/>
          <w:lang w:val="en-US" w:eastAsia="zh-CN"/>
        </w:rPr>
        <w:t xml:space="preserve">     </w:t>
      </w:r>
      <w:r>
        <w:rPr>
          <w:rFonts w:hint="eastAsia" w:ascii="仿宋_GB2312" w:hAnsi="仿宋_GB2312" w:eastAsia="仿宋_GB2312" w:cs="仿宋_GB2312"/>
          <w:color w:val="auto"/>
          <w:kern w:val="0"/>
          <w:sz w:val="28"/>
          <w:szCs w:val="28"/>
          <w:lang w:val="en-US" w:eastAsia="zh-CN"/>
        </w:rPr>
        <w:t xml:space="preserve">          </w:t>
      </w:r>
    </w:p>
    <w:p>
      <w:pPr>
        <w:pStyle w:val="14"/>
        <w:numPr>
          <w:ilvl w:val="0"/>
          <w:numId w:val="0"/>
        </w:numPr>
        <w:spacing w:before="0" w:beforeLines="0" w:after="0" w:afterLines="0" w:line="380" w:lineRule="exact"/>
        <w:ind w:firstLine="0" w:firstLineChars="0"/>
        <w:jc w:val="center"/>
        <w:rPr>
          <w:rFonts w:hint="eastAsia" w:ascii="方正公文小标宋" w:hAnsi="方正公文小标宋" w:eastAsia="方正公文小标宋" w:cs="方正公文小标宋"/>
          <w:color w:val="auto"/>
          <w:kern w:val="0"/>
          <w:sz w:val="32"/>
          <w:szCs w:val="32"/>
          <w:lang w:eastAsia="zh-CN"/>
        </w:rPr>
      </w:pPr>
      <w:r>
        <w:rPr>
          <w:rFonts w:hint="eastAsia" w:ascii="方正公文小标宋" w:hAnsi="方正公文小标宋" w:eastAsia="方正公文小标宋" w:cs="方正公文小标宋"/>
          <w:color w:val="auto"/>
          <w:kern w:val="0"/>
          <w:sz w:val="32"/>
          <w:szCs w:val="32"/>
        </w:rPr>
        <w:t>患者推荐</w:t>
      </w:r>
      <w:r>
        <w:rPr>
          <w:rFonts w:hint="eastAsia" w:ascii="方正公文小标宋" w:hAnsi="方正公文小标宋" w:eastAsia="方正公文小标宋" w:cs="方正公文小标宋"/>
          <w:color w:val="auto"/>
          <w:kern w:val="0"/>
          <w:sz w:val="32"/>
          <w:szCs w:val="32"/>
          <w:lang w:eastAsia="zh-CN"/>
        </w:rPr>
        <w:t>表</w:t>
      </w:r>
    </w:p>
    <w:p>
      <w:pPr>
        <w:pStyle w:val="14"/>
        <w:numPr>
          <w:ilvl w:val="0"/>
          <w:numId w:val="0"/>
        </w:numPr>
        <w:spacing w:before="0" w:beforeLines="0" w:after="0" w:afterLines="0" w:line="380" w:lineRule="exact"/>
        <w:ind w:firstLine="0" w:firstLineChars="0"/>
        <w:jc w:val="center"/>
        <w:rPr>
          <w:rFonts w:hint="eastAsia" w:ascii="宋体" w:hAnsi="宋体" w:eastAsia="宋体" w:cs="宋体"/>
          <w:color w:val="auto"/>
          <w:kern w:val="0"/>
          <w:sz w:val="24"/>
          <w:szCs w:val="24"/>
        </w:rPr>
      </w:pPr>
      <w:r>
        <w:rPr>
          <w:rFonts w:hint="eastAsia" w:ascii="仿宋_GB2312" w:hAnsi="仿宋_GB2312" w:eastAsia="仿宋_GB2312" w:cs="仿宋_GB2312"/>
          <w:color w:val="auto"/>
          <w:kern w:val="0"/>
          <w:sz w:val="24"/>
          <w:szCs w:val="24"/>
          <w:lang w:eastAsia="zh-CN"/>
        </w:rPr>
        <w:t>（多年实践人员）</w:t>
      </w:r>
    </w:p>
    <w:p>
      <w:pPr>
        <w:spacing w:before="120" w:beforeLines="50" w:after="120" w:afterLines="50" w:line="380" w:lineRule="exact"/>
        <w:rPr>
          <w:rFonts w:hint="eastAsia" w:ascii="仿宋_GB2312" w:hAnsi="仿宋_GB2312" w:eastAsia="仿宋_GB2312" w:cs="仿宋_GB2312"/>
          <w:b w:val="0"/>
          <w:bCs w:val="0"/>
          <w:color w:val="auto"/>
          <w:kern w:val="0"/>
          <w:sz w:val="24"/>
          <w:szCs w:val="24"/>
        </w:rPr>
      </w:pPr>
      <w:r>
        <w:rPr>
          <w:rFonts w:hint="eastAsia" w:ascii="仿宋_GB2312" w:hAnsi="仿宋_GB2312" w:eastAsia="仿宋_GB2312" w:cs="仿宋_GB2312"/>
          <w:b w:val="0"/>
          <w:bCs w:val="0"/>
          <w:color w:val="auto"/>
          <w:kern w:val="0"/>
          <w:sz w:val="24"/>
          <w:szCs w:val="24"/>
          <w:lang w:eastAsia="zh-CN"/>
        </w:rPr>
        <w:t>被推荐者</w:t>
      </w:r>
      <w:r>
        <w:rPr>
          <w:rFonts w:hint="eastAsia" w:ascii="仿宋_GB2312" w:hAnsi="仿宋_GB2312" w:eastAsia="仿宋_GB2312" w:cs="仿宋_GB2312"/>
          <w:b w:val="0"/>
          <w:bCs w:val="0"/>
          <w:color w:val="auto"/>
          <w:kern w:val="0"/>
          <w:sz w:val="24"/>
          <w:szCs w:val="24"/>
        </w:rPr>
        <w:t xml:space="preserve">：           </w:t>
      </w:r>
    </w:p>
    <w:tbl>
      <w:tblPr>
        <w:tblStyle w:val="6"/>
        <w:tblW w:w="873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511"/>
        <w:gridCol w:w="921"/>
        <w:gridCol w:w="542"/>
        <w:gridCol w:w="176"/>
        <w:gridCol w:w="493"/>
        <w:gridCol w:w="739"/>
        <w:gridCol w:w="1880"/>
        <w:gridCol w:w="402"/>
        <w:gridCol w:w="868"/>
        <w:gridCol w:w="273"/>
        <w:gridCol w:w="12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1171"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lang w:eastAsia="zh-CN"/>
              </w:rPr>
            </w:pPr>
            <w:r>
              <w:rPr>
                <w:rFonts w:hint="eastAsia" w:ascii="仿宋_GB2312" w:hAnsi="仿宋_GB2312" w:eastAsia="仿宋_GB2312" w:cs="仿宋_GB2312"/>
                <w:color w:val="auto"/>
                <w:kern w:val="2"/>
                <w:sz w:val="21"/>
                <w:szCs w:val="21"/>
                <w:lang w:val="en-US" w:eastAsia="zh-CN"/>
              </w:rPr>
              <w:t>推荐</w:t>
            </w:r>
            <w:r>
              <w:rPr>
                <w:rFonts w:hint="eastAsia" w:ascii="仿宋_GB2312" w:hAnsi="仿宋_GB2312" w:eastAsia="仿宋_GB2312" w:cs="仿宋_GB2312"/>
                <w:color w:val="auto"/>
                <w:kern w:val="2"/>
                <w:sz w:val="21"/>
                <w:szCs w:val="21"/>
              </w:rPr>
              <w:t>患者姓名</w:t>
            </w:r>
          </w:p>
        </w:tc>
        <w:tc>
          <w:tcPr>
            <w:tcW w:w="921"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c>
          <w:tcPr>
            <w:tcW w:w="718" w:type="dxa"/>
            <w:gridSpan w:val="2"/>
            <w:noWrap w:val="0"/>
            <w:vAlign w:val="center"/>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color w:val="auto"/>
                <w:kern w:val="2"/>
                <w:sz w:val="21"/>
                <w:szCs w:val="21"/>
                <w:lang w:val="en-US" w:eastAsia="zh-CN"/>
              </w:rPr>
              <w:t>性别</w:t>
            </w:r>
          </w:p>
        </w:tc>
        <w:tc>
          <w:tcPr>
            <w:tcW w:w="493" w:type="dxa"/>
            <w:noWrap w:val="0"/>
            <w:vAlign w:val="center"/>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21"/>
                <w:szCs w:val="21"/>
              </w:rPr>
            </w:pPr>
          </w:p>
        </w:tc>
        <w:tc>
          <w:tcPr>
            <w:tcW w:w="739" w:type="dxa"/>
            <w:noWrap w:val="0"/>
            <w:vAlign w:val="center"/>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kern w:val="0"/>
                <w:sz w:val="21"/>
                <w:szCs w:val="21"/>
              </w:rPr>
              <w:t>身份证号</w:t>
            </w:r>
          </w:p>
        </w:tc>
        <w:tc>
          <w:tcPr>
            <w:tcW w:w="2282" w:type="dxa"/>
            <w:gridSpan w:val="2"/>
            <w:noWrap w:val="0"/>
            <w:vAlign w:val="center"/>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21"/>
                <w:szCs w:val="21"/>
              </w:rPr>
            </w:pPr>
          </w:p>
        </w:tc>
        <w:tc>
          <w:tcPr>
            <w:tcW w:w="868" w:type="dxa"/>
            <w:noWrap w:val="0"/>
            <w:vAlign w:val="center"/>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color w:val="auto"/>
                <w:kern w:val="2"/>
                <w:sz w:val="21"/>
                <w:szCs w:val="21"/>
                <w:lang w:val="en-US" w:eastAsia="zh-CN"/>
              </w:rPr>
              <w:t>现联系电话</w:t>
            </w:r>
          </w:p>
        </w:tc>
        <w:tc>
          <w:tcPr>
            <w:tcW w:w="1543" w:type="dxa"/>
            <w:gridSpan w:val="2"/>
            <w:noWrap w:val="0"/>
            <w:vAlign w:val="center"/>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1171"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Style w:val="9"/>
                <w:rFonts w:hint="eastAsia" w:ascii="仿宋_GB2312" w:hAnsi="仿宋_GB2312" w:eastAsia="仿宋_GB2312" w:cs="仿宋_GB2312"/>
                <w:b w:val="0"/>
                <w:bCs/>
                <w:color w:val="auto"/>
                <w:sz w:val="21"/>
                <w:szCs w:val="21"/>
                <w:vertAlign w:val="baseline"/>
                <w:lang w:val="en-US" w:eastAsia="zh-CN"/>
              </w:rPr>
              <w:t>通讯地址</w:t>
            </w:r>
          </w:p>
        </w:tc>
        <w:tc>
          <w:tcPr>
            <w:tcW w:w="7564" w:type="dxa"/>
            <w:gridSpan w:val="10"/>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960" w:right="0" w:rightChars="0" w:hanging="840" w:hangingChars="400"/>
              <w:jc w:val="center"/>
              <w:textAlignment w:val="auto"/>
              <w:rPr>
                <w:rFonts w:hint="eastAsia" w:ascii="仿宋_GB2312" w:hAnsi="仿宋_GB2312" w:eastAsia="仿宋_GB2312" w:cs="仿宋_GB2312"/>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660"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lang w:eastAsia="zh-CN"/>
              </w:rPr>
              <w:t>被推荐者</w:t>
            </w:r>
            <w:r>
              <w:rPr>
                <w:rFonts w:hint="eastAsia" w:ascii="仿宋_GB2312" w:hAnsi="仿宋_GB2312" w:eastAsia="仿宋_GB2312" w:cs="仿宋_GB2312"/>
                <w:b w:val="0"/>
                <w:bCs w:val="0"/>
                <w:color w:val="auto"/>
                <w:kern w:val="0"/>
                <w:sz w:val="21"/>
                <w:szCs w:val="21"/>
              </w:rPr>
              <w:t>情况</w:t>
            </w:r>
          </w:p>
        </w:tc>
        <w:tc>
          <w:tcPr>
            <w:tcW w:w="1974"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从事中医医术实践活动的机构</w:t>
            </w:r>
            <w:r>
              <w:rPr>
                <w:rFonts w:hint="eastAsia" w:ascii="仿宋_GB2312" w:hAnsi="仿宋_GB2312" w:eastAsia="仿宋_GB2312" w:cs="仿宋_GB2312"/>
                <w:b w:val="0"/>
                <w:bCs w:val="0"/>
                <w:color w:val="auto"/>
                <w:kern w:val="0"/>
                <w:sz w:val="21"/>
                <w:szCs w:val="21"/>
                <w:lang w:eastAsia="zh-CN"/>
              </w:rPr>
              <w:t>名称</w:t>
            </w:r>
          </w:p>
        </w:tc>
        <w:tc>
          <w:tcPr>
            <w:tcW w:w="6101"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960" w:right="0" w:rightChars="0" w:hanging="840" w:hangingChars="400"/>
              <w:jc w:val="center"/>
              <w:textAlignment w:val="auto"/>
              <w:rPr>
                <w:rFonts w:hint="eastAsia" w:ascii="仿宋_GB2312" w:hAnsi="仿宋_GB2312" w:eastAsia="仿宋_GB2312" w:cs="仿宋_GB2312"/>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66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c>
          <w:tcPr>
            <w:tcW w:w="1974"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从事中医医术实践活动的地址</w:t>
            </w:r>
          </w:p>
        </w:tc>
        <w:tc>
          <w:tcPr>
            <w:tcW w:w="6101"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960" w:right="0" w:rightChars="0" w:hanging="840" w:hangingChars="40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sz w:val="21"/>
                <w:szCs w:val="21"/>
                <w:lang w:val="en-US" w:eastAsia="zh-CN"/>
              </w:rPr>
              <w:t xml:space="preserve">    市    县(市/区)    镇(街道)    村(路)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6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c>
          <w:tcPr>
            <w:tcW w:w="1974"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从事中医医术实践活动时间</w:t>
            </w:r>
          </w:p>
        </w:tc>
        <w:tc>
          <w:tcPr>
            <w:tcW w:w="6101"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 xml:space="preserve">从     年 </w:t>
            </w:r>
            <w:r>
              <w:rPr>
                <w:rFonts w:hint="eastAsia" w:ascii="仿宋_GB2312" w:hAnsi="仿宋_GB2312" w:eastAsia="仿宋_GB2312" w:cs="仿宋_GB2312"/>
                <w:b w:val="0"/>
                <w:bCs w:val="0"/>
                <w:color w:val="auto"/>
                <w:kern w:val="0"/>
                <w:sz w:val="21"/>
                <w:szCs w:val="21"/>
                <w:lang w:val="en-US" w:eastAsia="zh-CN"/>
              </w:rPr>
              <w:t xml:space="preserve"> </w:t>
            </w:r>
            <w:r>
              <w:rPr>
                <w:rFonts w:hint="eastAsia" w:ascii="仿宋_GB2312" w:hAnsi="仿宋_GB2312" w:eastAsia="仿宋_GB2312" w:cs="仿宋_GB2312"/>
                <w:b w:val="0"/>
                <w:bCs w:val="0"/>
                <w:color w:val="auto"/>
                <w:kern w:val="0"/>
                <w:sz w:val="21"/>
                <w:szCs w:val="21"/>
              </w:rPr>
              <w:t xml:space="preserve"> 月到    年 </w:t>
            </w:r>
            <w:r>
              <w:rPr>
                <w:rFonts w:hint="eastAsia" w:ascii="仿宋_GB2312" w:hAnsi="仿宋_GB2312" w:eastAsia="仿宋_GB2312" w:cs="仿宋_GB2312"/>
                <w:b w:val="0"/>
                <w:bCs w:val="0"/>
                <w:color w:val="auto"/>
                <w:kern w:val="0"/>
                <w:sz w:val="21"/>
                <w:szCs w:val="21"/>
                <w:lang w:val="en-US" w:eastAsia="zh-CN"/>
              </w:rPr>
              <w:t xml:space="preserve"> </w:t>
            </w:r>
            <w:r>
              <w:rPr>
                <w:rFonts w:hint="eastAsia" w:ascii="仿宋_GB2312" w:hAnsi="仿宋_GB2312" w:eastAsia="仿宋_GB2312" w:cs="仿宋_GB2312"/>
                <w:b w:val="0"/>
                <w:bCs w:val="0"/>
                <w:color w:val="auto"/>
                <w:kern w:val="0"/>
                <w:sz w:val="21"/>
                <w:szCs w:val="21"/>
              </w:rPr>
              <w:t xml:space="preserve"> 月（共计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660"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lang w:eastAsia="zh-CN"/>
              </w:rPr>
              <w:t>推荐患者就诊时</w:t>
            </w:r>
            <w:r>
              <w:rPr>
                <w:rFonts w:hint="eastAsia" w:ascii="仿宋_GB2312" w:hAnsi="仿宋_GB2312" w:eastAsia="仿宋_GB2312" w:cs="仿宋_GB2312"/>
                <w:b w:val="0"/>
                <w:bCs w:val="0"/>
                <w:color w:val="auto"/>
                <w:kern w:val="0"/>
                <w:sz w:val="21"/>
                <w:szCs w:val="21"/>
              </w:rPr>
              <w:t>情况</w:t>
            </w:r>
          </w:p>
        </w:tc>
        <w:tc>
          <w:tcPr>
            <w:tcW w:w="1974"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就诊时间</w:t>
            </w:r>
          </w:p>
        </w:tc>
        <w:tc>
          <w:tcPr>
            <w:tcW w:w="3288" w:type="dxa"/>
            <w:gridSpan w:val="4"/>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年    月    日</w:t>
            </w:r>
          </w:p>
        </w:tc>
        <w:tc>
          <w:tcPr>
            <w:tcW w:w="1543"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lang w:val="en-US" w:eastAsia="zh-CN"/>
              </w:rPr>
            </w:pPr>
            <w:r>
              <w:rPr>
                <w:rFonts w:hint="eastAsia" w:ascii="仿宋_GB2312" w:hAnsi="仿宋_GB2312" w:eastAsia="仿宋_GB2312" w:cs="仿宋_GB2312"/>
                <w:b w:val="0"/>
                <w:bCs w:val="0"/>
                <w:color w:val="auto"/>
                <w:kern w:val="0"/>
                <w:sz w:val="21"/>
                <w:szCs w:val="21"/>
                <w:lang w:val="en-US" w:eastAsia="zh-CN"/>
              </w:rPr>
              <w:t>就诊时年龄</w:t>
            </w:r>
          </w:p>
        </w:tc>
        <w:tc>
          <w:tcPr>
            <w:tcW w:w="127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66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c>
          <w:tcPr>
            <w:tcW w:w="1974"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就诊机构</w:t>
            </w:r>
            <w:r>
              <w:rPr>
                <w:rFonts w:hint="eastAsia" w:ascii="仿宋_GB2312" w:hAnsi="仿宋_GB2312" w:eastAsia="仿宋_GB2312" w:cs="仿宋_GB2312"/>
                <w:b w:val="0"/>
                <w:bCs w:val="0"/>
                <w:color w:val="auto"/>
                <w:kern w:val="0"/>
                <w:sz w:val="21"/>
                <w:szCs w:val="21"/>
                <w:lang w:eastAsia="zh-CN"/>
              </w:rPr>
              <w:t>名称</w:t>
            </w:r>
          </w:p>
        </w:tc>
        <w:tc>
          <w:tcPr>
            <w:tcW w:w="6101"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66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firstLine="420" w:firstLineChars="200"/>
              <w:textAlignment w:val="auto"/>
              <w:rPr>
                <w:rFonts w:hint="eastAsia" w:ascii="仿宋_GB2312" w:hAnsi="仿宋_GB2312" w:eastAsia="仿宋_GB2312" w:cs="仿宋_GB2312"/>
                <w:b w:val="0"/>
                <w:bCs w:val="0"/>
                <w:color w:val="auto"/>
                <w:kern w:val="0"/>
                <w:sz w:val="21"/>
                <w:szCs w:val="21"/>
              </w:rPr>
            </w:pPr>
          </w:p>
        </w:tc>
        <w:tc>
          <w:tcPr>
            <w:tcW w:w="1974"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就诊地点</w:t>
            </w:r>
          </w:p>
        </w:tc>
        <w:tc>
          <w:tcPr>
            <w:tcW w:w="6101"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66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c>
          <w:tcPr>
            <w:tcW w:w="1974"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所患疾病</w:t>
            </w:r>
          </w:p>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lang w:eastAsia="zh-CN"/>
              </w:rPr>
              <w:t>（或就诊原因）</w:t>
            </w:r>
          </w:p>
        </w:tc>
        <w:tc>
          <w:tcPr>
            <w:tcW w:w="6101"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66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c>
          <w:tcPr>
            <w:tcW w:w="1974" w:type="dxa"/>
            <w:gridSpan w:val="3"/>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工作单位</w:t>
            </w: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lang w:val="en-US" w:eastAsia="zh-CN"/>
              </w:rPr>
              <w:t>(</w:t>
            </w:r>
            <w:r>
              <w:rPr>
                <w:rFonts w:hint="eastAsia" w:ascii="仿宋_GB2312" w:hAnsi="仿宋_GB2312" w:eastAsia="仿宋_GB2312" w:cs="仿宋_GB2312"/>
                <w:b w:val="0"/>
                <w:bCs w:val="0"/>
                <w:color w:val="auto"/>
                <w:kern w:val="0"/>
                <w:sz w:val="21"/>
                <w:szCs w:val="21"/>
                <w:lang w:eastAsia="zh-CN"/>
              </w:rPr>
              <w:t>或</w:t>
            </w:r>
            <w:r>
              <w:rPr>
                <w:rFonts w:hint="eastAsia" w:ascii="仿宋_GB2312" w:hAnsi="仿宋_GB2312" w:eastAsia="仿宋_GB2312" w:cs="仿宋_GB2312"/>
                <w:b w:val="0"/>
                <w:bCs w:val="0"/>
                <w:color w:val="auto"/>
                <w:kern w:val="0"/>
                <w:sz w:val="21"/>
                <w:szCs w:val="21"/>
              </w:rPr>
              <w:t>家庭住址</w:t>
            </w:r>
            <w:r>
              <w:rPr>
                <w:rFonts w:hint="eastAsia" w:ascii="仿宋_GB2312" w:hAnsi="仿宋_GB2312" w:eastAsia="仿宋_GB2312" w:cs="仿宋_GB2312"/>
                <w:b w:val="0"/>
                <w:bCs w:val="0"/>
                <w:color w:val="auto"/>
                <w:kern w:val="0"/>
                <w:sz w:val="21"/>
                <w:szCs w:val="21"/>
                <w:lang w:val="en-US" w:eastAsia="zh-CN"/>
              </w:rPr>
              <w:t>)</w:t>
            </w:r>
          </w:p>
        </w:tc>
        <w:tc>
          <w:tcPr>
            <w:tcW w:w="6101" w:type="dxa"/>
            <w:gridSpan w:val="8"/>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660"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推荐理由</w:t>
            </w:r>
          </w:p>
        </w:tc>
        <w:tc>
          <w:tcPr>
            <w:tcW w:w="8075" w:type="dxa"/>
            <w:gridSpan w:val="11"/>
            <w:noWrap w:val="0"/>
            <w:vAlign w:val="top"/>
          </w:tcPr>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简要介绍诊疗过程、治疗效果等，并附在</w:t>
            </w:r>
            <w:r>
              <w:rPr>
                <w:rFonts w:hint="eastAsia" w:ascii="仿宋_GB2312" w:hAnsi="仿宋_GB2312" w:eastAsia="仿宋_GB2312" w:cs="仿宋_GB2312"/>
                <w:b w:val="0"/>
                <w:bCs w:val="0"/>
                <w:color w:val="auto"/>
                <w:kern w:val="0"/>
                <w:sz w:val="21"/>
                <w:szCs w:val="21"/>
                <w:lang w:eastAsia="zh-CN"/>
              </w:rPr>
              <w:t>被推荐者</w:t>
            </w:r>
            <w:r>
              <w:rPr>
                <w:rFonts w:hint="eastAsia" w:ascii="仿宋_GB2312" w:hAnsi="仿宋_GB2312" w:eastAsia="仿宋_GB2312" w:cs="仿宋_GB2312"/>
                <w:b w:val="0"/>
                <w:bCs w:val="0"/>
                <w:color w:val="auto"/>
                <w:kern w:val="0"/>
                <w:sz w:val="21"/>
                <w:szCs w:val="21"/>
              </w:rPr>
              <w:t>从事医术实践活动机构就诊的佐证材料（</w:t>
            </w:r>
            <w:r>
              <w:rPr>
                <w:rFonts w:hint="eastAsia" w:ascii="仿宋_GB2312" w:hAnsi="仿宋_GB2312" w:eastAsia="仿宋_GB2312" w:cs="仿宋_GB2312"/>
                <w:b w:val="0"/>
                <w:bCs w:val="0"/>
                <w:color w:val="auto"/>
                <w:kern w:val="0"/>
                <w:sz w:val="21"/>
                <w:szCs w:val="21"/>
                <w:lang w:eastAsia="zh-CN"/>
              </w:rPr>
              <w:t>如</w:t>
            </w:r>
            <w:r>
              <w:rPr>
                <w:rFonts w:hint="eastAsia" w:ascii="仿宋_GB2312" w:hAnsi="仿宋_GB2312" w:eastAsia="仿宋_GB2312" w:cs="仿宋_GB2312"/>
                <w:b w:val="0"/>
                <w:bCs w:val="0"/>
                <w:color w:val="auto"/>
                <w:kern w:val="0"/>
                <w:sz w:val="21"/>
                <w:szCs w:val="21"/>
              </w:rPr>
              <w:t>病历</w:t>
            </w:r>
            <w:r>
              <w:rPr>
                <w:rFonts w:hint="eastAsia" w:ascii="仿宋_GB2312" w:hAnsi="仿宋_GB2312" w:eastAsia="仿宋_GB2312" w:cs="仿宋_GB2312"/>
                <w:b w:val="0"/>
                <w:bCs w:val="0"/>
                <w:color w:val="auto"/>
                <w:kern w:val="0"/>
                <w:sz w:val="21"/>
                <w:szCs w:val="21"/>
                <w:lang w:eastAsia="zh-CN"/>
              </w:rPr>
              <w:t>或</w:t>
            </w:r>
            <w:r>
              <w:rPr>
                <w:rFonts w:hint="eastAsia" w:ascii="仿宋_GB2312" w:hAnsi="仿宋_GB2312" w:eastAsia="仿宋_GB2312" w:cs="仿宋_GB2312"/>
                <w:b w:val="0"/>
                <w:bCs w:val="0"/>
                <w:color w:val="auto"/>
                <w:kern w:val="0"/>
                <w:sz w:val="21"/>
                <w:szCs w:val="21"/>
              </w:rPr>
              <w:t>处方</w:t>
            </w:r>
            <w:r>
              <w:rPr>
                <w:rFonts w:hint="eastAsia" w:ascii="仿宋_GB2312" w:hAnsi="仿宋_GB2312" w:eastAsia="仿宋_GB2312" w:cs="仿宋_GB2312"/>
                <w:b w:val="0"/>
                <w:bCs w:val="0"/>
                <w:color w:val="auto"/>
                <w:kern w:val="0"/>
                <w:sz w:val="21"/>
                <w:szCs w:val="21"/>
                <w:lang w:val="en-US" w:eastAsia="zh-CN"/>
              </w:rPr>
              <w:t>/</w:t>
            </w:r>
            <w:r>
              <w:rPr>
                <w:rFonts w:hint="eastAsia" w:ascii="仿宋_GB2312" w:hAnsi="仿宋_GB2312" w:eastAsia="仿宋_GB2312" w:cs="仿宋_GB2312"/>
                <w:b w:val="0"/>
                <w:bCs w:val="0"/>
                <w:color w:val="auto"/>
                <w:kern w:val="0"/>
                <w:sz w:val="21"/>
                <w:szCs w:val="21"/>
              </w:rPr>
              <w:t>治疗单</w:t>
            </w:r>
            <w:r>
              <w:rPr>
                <w:rFonts w:hint="eastAsia" w:ascii="仿宋_GB2312" w:hAnsi="仿宋_GB2312" w:eastAsia="仿宋_GB2312" w:cs="仿宋_GB2312"/>
                <w:b w:val="0"/>
                <w:bCs w:val="0"/>
                <w:color w:val="auto"/>
                <w:kern w:val="0"/>
                <w:sz w:val="21"/>
                <w:szCs w:val="21"/>
                <w:lang w:val="en-US" w:eastAsia="zh-CN"/>
              </w:rPr>
              <w:t>/</w:t>
            </w:r>
            <w:r>
              <w:rPr>
                <w:rFonts w:hint="eastAsia" w:ascii="仿宋_GB2312" w:hAnsi="仿宋_GB2312" w:eastAsia="仿宋_GB2312" w:cs="仿宋_GB2312"/>
                <w:b w:val="0"/>
                <w:bCs w:val="0"/>
                <w:color w:val="auto"/>
                <w:kern w:val="0"/>
                <w:sz w:val="21"/>
                <w:szCs w:val="21"/>
                <w:lang w:eastAsia="zh-CN"/>
              </w:rPr>
              <w:t>门诊日志</w:t>
            </w:r>
            <w:r>
              <w:rPr>
                <w:rFonts w:hint="eastAsia" w:ascii="仿宋_GB2312" w:hAnsi="仿宋_GB2312" w:eastAsia="仿宋_GB2312" w:cs="仿宋_GB2312"/>
                <w:b w:val="0"/>
                <w:bCs w:val="0"/>
                <w:color w:val="auto"/>
                <w:kern w:val="0"/>
                <w:sz w:val="21"/>
                <w:szCs w:val="21"/>
                <w:lang w:val="en-US" w:eastAsia="zh-CN"/>
              </w:rPr>
              <w:t>/</w:t>
            </w:r>
            <w:r>
              <w:rPr>
                <w:rFonts w:hint="eastAsia" w:ascii="仿宋_GB2312" w:hAnsi="仿宋_GB2312" w:eastAsia="仿宋_GB2312" w:cs="仿宋_GB2312"/>
                <w:b w:val="0"/>
                <w:bCs w:val="0"/>
                <w:color w:val="auto"/>
                <w:kern w:val="0"/>
                <w:sz w:val="21"/>
                <w:szCs w:val="21"/>
                <w:lang w:eastAsia="zh-CN"/>
              </w:rPr>
              <w:t>收费凭证</w:t>
            </w:r>
            <w:r>
              <w:rPr>
                <w:rFonts w:hint="eastAsia" w:ascii="仿宋_GB2312" w:hAnsi="仿宋_GB2312" w:eastAsia="仿宋_GB2312" w:cs="仿宋_GB2312"/>
                <w:b w:val="0"/>
                <w:bCs w:val="0"/>
                <w:color w:val="auto"/>
                <w:kern w:val="0"/>
                <w:sz w:val="21"/>
                <w:szCs w:val="21"/>
              </w:rPr>
              <w:t>等原始记录</w:t>
            </w:r>
            <w:r>
              <w:rPr>
                <w:rFonts w:hint="eastAsia" w:ascii="仿宋_GB2312" w:hAnsi="仿宋_GB2312" w:eastAsia="仿宋_GB2312" w:cs="仿宋_GB2312"/>
                <w:b w:val="0"/>
                <w:bCs w:val="0"/>
                <w:color w:val="auto"/>
                <w:kern w:val="0"/>
                <w:sz w:val="21"/>
                <w:szCs w:val="21"/>
                <w:lang w:eastAsia="zh-CN"/>
              </w:rPr>
              <w:t>的复印件</w:t>
            </w:r>
            <w:r>
              <w:rPr>
                <w:rFonts w:hint="eastAsia" w:ascii="仿宋_GB2312" w:hAnsi="仿宋_GB2312" w:eastAsia="仿宋_GB2312" w:cs="仿宋_GB2312"/>
                <w:b w:val="0"/>
                <w:bCs w:val="0"/>
                <w:color w:val="auto"/>
                <w:kern w:val="0"/>
                <w:sz w:val="21"/>
                <w:szCs w:val="21"/>
              </w:rPr>
              <w:t>）</w:t>
            </w:r>
            <w:r>
              <w:rPr>
                <w:rFonts w:hint="eastAsia" w:ascii="仿宋_GB2312" w:hAnsi="仿宋_GB2312" w:eastAsia="仿宋_GB2312" w:cs="仿宋_GB2312"/>
                <w:b w:val="0"/>
                <w:bCs w:val="0"/>
                <w:color w:val="auto"/>
                <w:kern w:val="0"/>
                <w:sz w:val="21"/>
                <w:szCs w:val="21"/>
                <w:lang w:eastAsia="zh-CN"/>
              </w:rPr>
              <w:t>。</w:t>
            </w:r>
          </w:p>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rPr>
            </w:pPr>
          </w:p>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lang w:eastAsia="zh-CN"/>
              </w:rPr>
            </w:pPr>
          </w:p>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lang w:eastAsia="zh-CN"/>
              </w:rPr>
            </w:pPr>
          </w:p>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lang w:eastAsia="zh-CN"/>
              </w:rPr>
            </w:pPr>
          </w:p>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6" w:hRule="atLeast"/>
        </w:trPr>
        <w:tc>
          <w:tcPr>
            <w:tcW w:w="8735" w:type="dxa"/>
            <w:gridSpan w:val="12"/>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承诺意见：</w:t>
            </w:r>
          </w:p>
          <w:p>
            <w:pPr>
              <w:keepNext w:val="0"/>
              <w:keepLines w:val="0"/>
              <w:pageBreakBefore w:val="0"/>
              <w:widowControl w:val="0"/>
              <w:kinsoku/>
              <w:wordWrap/>
              <w:overflowPunct/>
              <w:topLinePunct w:val="0"/>
              <w:autoSpaceDE/>
              <w:autoSpaceDN/>
              <w:bidi w:val="0"/>
              <w:adjustRightInd/>
              <w:snapToGrid w:val="0"/>
              <w:spacing w:line="240" w:lineRule="auto"/>
              <w:ind w:right="0" w:rightChars="0" w:firstLine="420" w:firstLineChars="200"/>
              <w:textAlignment w:val="auto"/>
              <w:outlineLvl w:val="9"/>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 xml:space="preserve">本人自愿推荐     </w:t>
            </w:r>
            <w:r>
              <w:rPr>
                <w:rFonts w:hint="eastAsia" w:ascii="仿宋_GB2312" w:hAnsi="仿宋_GB2312" w:eastAsia="仿宋_GB2312" w:cs="仿宋_GB2312"/>
                <w:b w:val="0"/>
                <w:bCs w:val="0"/>
                <w:color w:val="auto"/>
                <w:kern w:val="0"/>
                <w:sz w:val="21"/>
                <w:szCs w:val="21"/>
                <w:lang w:val="en-US" w:eastAsia="zh-CN"/>
              </w:rPr>
              <w:t xml:space="preserve">  </w:t>
            </w:r>
            <w:r>
              <w:rPr>
                <w:rFonts w:hint="eastAsia" w:ascii="仿宋_GB2312" w:hAnsi="仿宋_GB2312" w:eastAsia="仿宋_GB2312" w:cs="仿宋_GB2312"/>
                <w:b w:val="0"/>
                <w:bCs w:val="0"/>
                <w:color w:val="auto"/>
                <w:kern w:val="0"/>
                <w:sz w:val="21"/>
                <w:szCs w:val="21"/>
              </w:rPr>
              <w:t>参加</w:t>
            </w:r>
            <w:r>
              <w:rPr>
                <w:rFonts w:hint="eastAsia" w:ascii="仿宋_GB2312" w:hAnsi="仿宋_GB2312" w:eastAsia="仿宋_GB2312" w:cs="仿宋_GB2312"/>
                <w:b w:val="0"/>
                <w:bCs w:val="0"/>
                <w:color w:val="auto"/>
                <w:kern w:val="0"/>
                <w:sz w:val="21"/>
                <w:szCs w:val="21"/>
                <w:lang w:val="en-US" w:eastAsia="zh-CN"/>
              </w:rPr>
              <w:t xml:space="preserve">      </w:t>
            </w:r>
            <w:r>
              <w:rPr>
                <w:rFonts w:hint="eastAsia" w:ascii="仿宋_GB2312" w:hAnsi="仿宋_GB2312" w:eastAsia="仿宋_GB2312" w:cs="仿宋_GB2312"/>
                <w:b w:val="0"/>
                <w:bCs w:val="0"/>
                <w:color w:val="auto"/>
                <w:kern w:val="0"/>
                <w:sz w:val="21"/>
                <w:szCs w:val="21"/>
              </w:rPr>
              <w:t>年</w:t>
            </w:r>
            <w:r>
              <w:rPr>
                <w:rFonts w:hint="eastAsia" w:ascii="仿宋_GB2312" w:hAnsi="仿宋_GB2312" w:eastAsia="仿宋_GB2312" w:cs="仿宋_GB2312"/>
                <w:b w:val="0"/>
                <w:bCs w:val="0"/>
                <w:color w:val="auto"/>
                <w:kern w:val="0"/>
                <w:sz w:val="21"/>
                <w:szCs w:val="21"/>
                <w:lang w:val="en-US" w:eastAsia="zh-CN"/>
              </w:rPr>
              <w:t>度广东省</w:t>
            </w:r>
            <w:r>
              <w:rPr>
                <w:rFonts w:hint="eastAsia" w:ascii="仿宋_GB2312" w:hAnsi="仿宋_GB2312" w:eastAsia="仿宋_GB2312" w:cs="仿宋_GB2312"/>
                <w:b w:val="0"/>
                <w:bCs w:val="0"/>
                <w:color w:val="auto"/>
                <w:kern w:val="0"/>
                <w:sz w:val="21"/>
                <w:szCs w:val="21"/>
              </w:rPr>
              <w:t>中医医术确有专长人员医师资格考</w:t>
            </w:r>
            <w:r>
              <w:rPr>
                <w:rFonts w:hint="eastAsia" w:ascii="仿宋_GB2312" w:hAnsi="仿宋_GB2312" w:eastAsia="仿宋_GB2312" w:cs="仿宋_GB2312"/>
                <w:b w:val="0"/>
                <w:bCs w:val="0"/>
                <w:color w:val="auto"/>
                <w:kern w:val="0"/>
                <w:sz w:val="21"/>
                <w:szCs w:val="21"/>
                <w:lang w:eastAsia="zh-CN"/>
              </w:rPr>
              <w:t>核</w:t>
            </w:r>
            <w:r>
              <w:rPr>
                <w:rFonts w:hint="eastAsia" w:ascii="仿宋_GB2312" w:hAnsi="仿宋_GB2312" w:eastAsia="仿宋_GB2312" w:cs="仿宋_GB2312"/>
                <w:b w:val="0"/>
                <w:bCs w:val="0"/>
                <w:color w:val="auto"/>
                <w:kern w:val="0"/>
                <w:sz w:val="21"/>
                <w:szCs w:val="21"/>
              </w:rPr>
              <w:t>。本表填报的信息全部真实准确，如有虚假并造成不良后果，本人愿意承担一切后果。同时承诺</w:t>
            </w:r>
            <w:r>
              <w:rPr>
                <w:rFonts w:hint="eastAsia" w:ascii="仿宋_GB2312" w:hAnsi="仿宋_GB2312" w:eastAsia="仿宋_GB2312" w:cs="仿宋_GB2312"/>
                <w:b w:val="0"/>
                <w:bCs w:val="0"/>
                <w:color w:val="auto"/>
                <w:kern w:val="0"/>
                <w:sz w:val="21"/>
                <w:szCs w:val="21"/>
                <w:lang w:val="en-US" w:eastAsia="zh-CN"/>
              </w:rPr>
              <w:t>本人</w:t>
            </w:r>
            <w:r>
              <w:rPr>
                <w:rFonts w:hint="eastAsia" w:ascii="仿宋_GB2312" w:hAnsi="仿宋_GB2312" w:eastAsia="仿宋_GB2312" w:cs="仿宋_GB2312"/>
                <w:b w:val="0"/>
                <w:bCs w:val="0"/>
                <w:color w:val="auto"/>
                <w:kern w:val="0"/>
                <w:sz w:val="21"/>
                <w:szCs w:val="21"/>
                <w:lang w:eastAsia="zh-CN"/>
              </w:rPr>
              <w:t>与被推荐者不存在</w:t>
            </w:r>
            <w:r>
              <w:rPr>
                <w:rFonts w:hint="eastAsia" w:ascii="仿宋_GB2312" w:hAnsi="仿宋_GB2312" w:eastAsia="仿宋_GB2312" w:cs="仿宋_GB2312"/>
                <w:b w:val="0"/>
                <w:bCs w:val="0"/>
                <w:color w:val="auto"/>
                <w:kern w:val="0"/>
                <w:sz w:val="21"/>
                <w:szCs w:val="21"/>
                <w:lang w:val="en-US" w:eastAsia="zh-CN"/>
              </w:rPr>
              <w:t>近亲属或利害关系，并</w:t>
            </w:r>
            <w:r>
              <w:rPr>
                <w:rFonts w:hint="eastAsia" w:ascii="仿宋_GB2312" w:hAnsi="仿宋_GB2312" w:eastAsia="仿宋_GB2312" w:cs="仿宋_GB2312"/>
                <w:b w:val="0"/>
                <w:bCs w:val="0"/>
                <w:color w:val="auto"/>
                <w:kern w:val="0"/>
                <w:sz w:val="21"/>
                <w:szCs w:val="21"/>
              </w:rPr>
              <w:t>配合审核部门的调查核实工作。</w:t>
            </w:r>
          </w:p>
          <w:p>
            <w:pPr>
              <w:keepNext w:val="0"/>
              <w:keepLines w:val="0"/>
              <w:pageBreakBefore w:val="0"/>
              <w:widowControl w:val="0"/>
              <w:kinsoku/>
              <w:wordWrap/>
              <w:overflowPunct/>
              <w:topLinePunct w:val="0"/>
              <w:autoSpaceDE/>
              <w:autoSpaceDN/>
              <w:bidi w:val="0"/>
              <w:adjustRightInd/>
              <w:snapToGrid w:val="0"/>
              <w:spacing w:line="240" w:lineRule="auto"/>
              <w:ind w:right="0" w:rightChars="0" w:firstLine="420" w:firstLineChars="200"/>
              <w:jc w:val="center"/>
              <w:textAlignment w:val="auto"/>
              <w:outlineLvl w:val="9"/>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推荐人</w:t>
            </w:r>
            <w:r>
              <w:rPr>
                <w:rFonts w:hint="eastAsia" w:ascii="仿宋_GB2312" w:hAnsi="仿宋_GB2312" w:eastAsia="仿宋_GB2312" w:cs="仿宋_GB2312"/>
                <w:b w:val="0"/>
                <w:bCs w:val="0"/>
                <w:color w:val="auto"/>
                <w:kern w:val="0"/>
                <w:sz w:val="21"/>
                <w:szCs w:val="21"/>
                <w:lang w:eastAsia="zh-CN"/>
              </w:rPr>
              <w:t>签名并按手印</w:t>
            </w:r>
            <w:r>
              <w:rPr>
                <w:rFonts w:hint="eastAsia" w:ascii="仿宋_GB2312" w:hAnsi="仿宋_GB2312" w:eastAsia="仿宋_GB2312" w:cs="仿宋_GB2312"/>
                <w:b w:val="0"/>
                <w:bCs w:val="0"/>
                <w:color w:val="auto"/>
                <w:kern w:val="0"/>
                <w:sz w:val="21"/>
                <w:szCs w:val="21"/>
              </w:rPr>
              <w:t>：</w:t>
            </w:r>
          </w:p>
          <w:p>
            <w:pPr>
              <w:keepNext w:val="0"/>
              <w:keepLines w:val="0"/>
              <w:pageBreakBefore w:val="0"/>
              <w:widowControl w:val="0"/>
              <w:kinsoku/>
              <w:wordWrap/>
              <w:overflowPunct/>
              <w:topLinePunct w:val="0"/>
              <w:autoSpaceDE/>
              <w:autoSpaceDN/>
              <w:bidi w:val="0"/>
              <w:adjustRightInd/>
              <w:snapToGrid w:val="0"/>
              <w:spacing w:line="240" w:lineRule="auto"/>
              <w:ind w:right="0" w:rightChars="0" w:firstLine="2261" w:firstLineChars="1077"/>
              <w:jc w:val="right"/>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 xml:space="preserve">                              年    月    日</w:t>
            </w:r>
          </w:p>
        </w:tc>
      </w:tr>
    </w:tbl>
    <w:p>
      <w:pPr>
        <w:spacing w:before="157" w:beforeLines="50" w:afterLines="0" w:line="240" w:lineRule="atLeast"/>
        <w:ind w:firstLine="0" w:firstLineChars="0"/>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bCs w:val="0"/>
          <w:color w:val="auto"/>
          <w:sz w:val="24"/>
          <w:szCs w:val="24"/>
          <w:lang w:eastAsia="zh-CN"/>
        </w:rPr>
        <w:t>需附下列材料</w:t>
      </w:r>
      <w:r>
        <w:rPr>
          <w:rFonts w:hint="eastAsia" w:ascii="仿宋_GB2312" w:hAnsi="仿宋_GB2312" w:eastAsia="仿宋_GB2312" w:cs="仿宋_GB2312"/>
          <w:b/>
          <w:bCs w:val="0"/>
          <w:color w:val="auto"/>
          <w:sz w:val="24"/>
          <w:szCs w:val="24"/>
        </w:rPr>
        <w:t>：</w:t>
      </w:r>
      <w:r>
        <w:rPr>
          <w:rFonts w:hint="eastAsia" w:ascii="仿宋_GB2312" w:hAnsi="仿宋_GB2312" w:eastAsia="仿宋_GB2312" w:cs="仿宋_GB2312"/>
          <w:b w:val="0"/>
          <w:bCs w:val="0"/>
          <w:color w:val="auto"/>
          <w:kern w:val="0"/>
          <w:sz w:val="21"/>
          <w:szCs w:val="21"/>
        </w:rPr>
        <w:t>1、推荐患者</w:t>
      </w:r>
      <w:r>
        <w:rPr>
          <w:rFonts w:hint="eastAsia" w:ascii="仿宋_GB2312" w:hAnsi="仿宋_GB2312" w:eastAsia="仿宋_GB2312" w:cs="仿宋_GB2312"/>
          <w:b w:val="0"/>
          <w:bCs w:val="0"/>
          <w:color w:val="auto"/>
          <w:kern w:val="0"/>
          <w:sz w:val="21"/>
          <w:szCs w:val="21"/>
          <w:lang w:eastAsia="zh-CN"/>
        </w:rPr>
        <w:t>的</w:t>
      </w:r>
      <w:r>
        <w:rPr>
          <w:rFonts w:hint="eastAsia" w:ascii="仿宋_GB2312" w:hAnsi="仿宋_GB2312" w:eastAsia="仿宋_GB2312" w:cs="仿宋_GB2312"/>
          <w:b w:val="0"/>
          <w:bCs w:val="0"/>
          <w:color w:val="auto"/>
          <w:kern w:val="0"/>
          <w:sz w:val="21"/>
          <w:szCs w:val="21"/>
        </w:rPr>
        <w:t>身份证复印件（</w:t>
      </w:r>
      <w:r>
        <w:rPr>
          <w:rFonts w:hint="eastAsia" w:ascii="仿宋_GB2312" w:hAnsi="仿宋_GB2312" w:eastAsia="仿宋_GB2312" w:cs="仿宋_GB2312"/>
          <w:b w:val="0"/>
          <w:bCs w:val="0"/>
          <w:color w:val="auto"/>
          <w:kern w:val="0"/>
          <w:sz w:val="21"/>
          <w:szCs w:val="21"/>
          <w:lang w:val="en-US" w:eastAsia="zh-CN"/>
        </w:rPr>
        <w:t>须</w:t>
      </w:r>
      <w:r>
        <w:rPr>
          <w:rFonts w:hint="eastAsia" w:ascii="仿宋_GB2312" w:hAnsi="仿宋_GB2312" w:eastAsia="仿宋_GB2312" w:cs="仿宋_GB2312"/>
          <w:b w:val="0"/>
          <w:bCs w:val="0"/>
          <w:color w:val="auto"/>
          <w:kern w:val="0"/>
          <w:sz w:val="21"/>
          <w:szCs w:val="21"/>
        </w:rPr>
        <w:t>经推荐患者签名</w:t>
      </w:r>
      <w:r>
        <w:rPr>
          <w:rFonts w:hint="eastAsia" w:ascii="仿宋_GB2312" w:hAnsi="仿宋_GB2312" w:eastAsia="仿宋_GB2312" w:cs="仿宋_GB2312"/>
          <w:b w:val="0"/>
          <w:bCs w:val="0"/>
          <w:color w:val="auto"/>
          <w:kern w:val="0"/>
          <w:sz w:val="21"/>
          <w:szCs w:val="21"/>
          <w:lang w:eastAsia="zh-CN"/>
        </w:rPr>
        <w:t>并按手印</w:t>
      </w:r>
      <w:r>
        <w:rPr>
          <w:rFonts w:hint="eastAsia" w:ascii="仿宋_GB2312" w:hAnsi="仿宋_GB2312" w:eastAsia="仿宋_GB2312" w:cs="仿宋_GB2312"/>
          <w:b w:val="0"/>
          <w:bCs w:val="0"/>
          <w:color w:val="auto"/>
          <w:kern w:val="0"/>
          <w:sz w:val="21"/>
          <w:szCs w:val="21"/>
        </w:rPr>
        <w:t>确认）；</w:t>
      </w:r>
    </w:p>
    <w:p>
      <w:pPr>
        <w:spacing w:line="240" w:lineRule="atLeast"/>
        <w:ind w:firstLine="1680" w:firstLineChars="800"/>
        <w:rPr>
          <w:rFonts w:hint="eastAsia" w:ascii="仿宋_GB2312" w:hAnsi="仿宋_GB2312" w:eastAsia="仿宋_GB2312" w:cs="仿宋_GB2312"/>
          <w:b w:val="0"/>
          <w:bCs w:val="0"/>
          <w:color w:val="auto"/>
          <w:kern w:val="0"/>
          <w:sz w:val="21"/>
          <w:szCs w:val="21"/>
          <w:lang w:val="en-US" w:eastAsia="zh-CN"/>
        </w:rPr>
      </w:pPr>
      <w:r>
        <w:rPr>
          <w:rFonts w:hint="eastAsia" w:ascii="仿宋_GB2312" w:hAnsi="仿宋_GB2312" w:eastAsia="仿宋_GB2312" w:cs="仿宋_GB2312"/>
          <w:b w:val="0"/>
          <w:bCs w:val="0"/>
          <w:color w:val="auto"/>
          <w:kern w:val="0"/>
          <w:sz w:val="21"/>
          <w:szCs w:val="21"/>
        </w:rPr>
        <w:t>2、在</w:t>
      </w:r>
      <w:r>
        <w:rPr>
          <w:rFonts w:hint="eastAsia" w:ascii="仿宋_GB2312" w:hAnsi="仿宋_GB2312" w:eastAsia="仿宋_GB2312" w:cs="仿宋_GB2312"/>
          <w:b w:val="0"/>
          <w:bCs w:val="0"/>
          <w:color w:val="auto"/>
          <w:kern w:val="0"/>
          <w:sz w:val="21"/>
          <w:szCs w:val="21"/>
          <w:lang w:eastAsia="zh-CN"/>
        </w:rPr>
        <w:t>被推荐者</w:t>
      </w:r>
      <w:r>
        <w:rPr>
          <w:rFonts w:hint="eastAsia" w:ascii="仿宋_GB2312" w:hAnsi="仿宋_GB2312" w:eastAsia="仿宋_GB2312" w:cs="仿宋_GB2312"/>
          <w:b w:val="0"/>
          <w:bCs w:val="0"/>
          <w:color w:val="auto"/>
          <w:kern w:val="0"/>
          <w:sz w:val="21"/>
          <w:szCs w:val="21"/>
        </w:rPr>
        <w:t>从事医术实践活动机构就诊的相关佐证材料（如：病历</w:t>
      </w:r>
      <w:r>
        <w:rPr>
          <w:rFonts w:hint="eastAsia" w:ascii="仿宋_GB2312" w:hAnsi="仿宋_GB2312" w:eastAsia="仿宋_GB2312" w:cs="仿宋_GB2312"/>
          <w:b w:val="0"/>
          <w:bCs w:val="0"/>
          <w:color w:val="auto"/>
          <w:kern w:val="0"/>
          <w:sz w:val="21"/>
          <w:szCs w:val="21"/>
          <w:lang w:eastAsia="zh-CN"/>
        </w:rPr>
        <w:t>、</w:t>
      </w:r>
      <w:r>
        <w:rPr>
          <w:rFonts w:hint="eastAsia" w:ascii="仿宋_GB2312" w:hAnsi="仿宋_GB2312" w:eastAsia="仿宋_GB2312" w:cs="仿宋_GB2312"/>
          <w:b w:val="0"/>
          <w:bCs w:val="0"/>
          <w:color w:val="auto"/>
          <w:kern w:val="0"/>
          <w:sz w:val="21"/>
          <w:szCs w:val="21"/>
        </w:rPr>
        <w:t>处方</w:t>
      </w:r>
      <w:r>
        <w:rPr>
          <w:rFonts w:hint="eastAsia" w:ascii="仿宋_GB2312" w:hAnsi="仿宋_GB2312" w:eastAsia="仿宋_GB2312" w:cs="仿宋_GB2312"/>
          <w:b w:val="0"/>
          <w:bCs w:val="0"/>
          <w:color w:val="auto"/>
          <w:kern w:val="0"/>
          <w:sz w:val="21"/>
          <w:szCs w:val="21"/>
          <w:lang w:eastAsia="zh-CN"/>
        </w:rPr>
        <w:t>、</w:t>
      </w:r>
    </w:p>
    <w:p>
      <w:pPr>
        <w:spacing w:line="240" w:lineRule="atLeast"/>
        <w:ind w:firstLine="2100" w:firstLineChars="1000"/>
        <w:rPr>
          <w:rFonts w:hint="eastAsia" w:ascii="方正公文小标宋" w:hAnsi="方正公文小标宋" w:eastAsia="方正公文小标宋" w:cs="方正公文小标宋"/>
          <w:color w:val="auto"/>
          <w:sz w:val="32"/>
          <w:szCs w:val="32"/>
          <w:lang w:val="en-US" w:eastAsia="zh-CN"/>
        </w:rPr>
      </w:pPr>
      <w:r>
        <w:rPr>
          <w:rFonts w:hint="eastAsia" w:ascii="仿宋_GB2312" w:hAnsi="仿宋_GB2312" w:eastAsia="仿宋_GB2312" w:cs="仿宋_GB2312"/>
          <w:b w:val="0"/>
          <w:bCs w:val="0"/>
          <w:color w:val="auto"/>
          <w:kern w:val="0"/>
          <w:sz w:val="21"/>
          <w:szCs w:val="21"/>
        </w:rPr>
        <w:t>治疗单</w:t>
      </w:r>
      <w:r>
        <w:rPr>
          <w:rFonts w:hint="eastAsia" w:ascii="仿宋_GB2312" w:hAnsi="仿宋_GB2312" w:eastAsia="仿宋_GB2312" w:cs="仿宋_GB2312"/>
          <w:b w:val="0"/>
          <w:bCs w:val="0"/>
          <w:color w:val="auto"/>
          <w:kern w:val="0"/>
          <w:sz w:val="21"/>
          <w:szCs w:val="21"/>
          <w:lang w:val="en-US" w:eastAsia="zh-CN"/>
        </w:rPr>
        <w:t>、</w:t>
      </w:r>
      <w:r>
        <w:rPr>
          <w:rFonts w:hint="eastAsia" w:ascii="仿宋_GB2312" w:hAnsi="仿宋_GB2312" w:eastAsia="仿宋_GB2312" w:cs="仿宋_GB2312"/>
          <w:b w:val="0"/>
          <w:bCs w:val="0"/>
          <w:color w:val="auto"/>
          <w:kern w:val="0"/>
          <w:sz w:val="21"/>
          <w:szCs w:val="21"/>
          <w:lang w:eastAsia="zh-CN"/>
        </w:rPr>
        <w:t>门诊日志</w:t>
      </w:r>
      <w:r>
        <w:rPr>
          <w:rFonts w:hint="eastAsia" w:ascii="仿宋_GB2312" w:hAnsi="仿宋_GB2312" w:eastAsia="仿宋_GB2312" w:cs="仿宋_GB2312"/>
          <w:b w:val="0"/>
          <w:bCs w:val="0"/>
          <w:color w:val="auto"/>
          <w:kern w:val="0"/>
          <w:sz w:val="21"/>
          <w:szCs w:val="21"/>
          <w:lang w:val="en-US" w:eastAsia="zh-CN"/>
        </w:rPr>
        <w:t>、交</w:t>
      </w:r>
      <w:r>
        <w:rPr>
          <w:rFonts w:hint="eastAsia" w:ascii="仿宋_GB2312" w:hAnsi="仿宋_GB2312" w:eastAsia="仿宋_GB2312" w:cs="仿宋_GB2312"/>
          <w:b w:val="0"/>
          <w:bCs w:val="0"/>
          <w:color w:val="auto"/>
          <w:kern w:val="0"/>
          <w:sz w:val="21"/>
          <w:szCs w:val="21"/>
          <w:lang w:eastAsia="zh-CN"/>
        </w:rPr>
        <w:t>费凭证</w:t>
      </w:r>
      <w:r>
        <w:rPr>
          <w:rFonts w:hint="eastAsia" w:ascii="仿宋_GB2312" w:hAnsi="仿宋_GB2312" w:eastAsia="仿宋_GB2312" w:cs="仿宋_GB2312"/>
          <w:b w:val="0"/>
          <w:bCs w:val="0"/>
          <w:color w:val="auto"/>
          <w:kern w:val="0"/>
          <w:sz w:val="21"/>
          <w:szCs w:val="21"/>
        </w:rPr>
        <w:t>等原始记录</w:t>
      </w:r>
      <w:r>
        <w:rPr>
          <w:rFonts w:hint="eastAsia" w:ascii="仿宋_GB2312" w:hAnsi="仿宋_GB2312" w:eastAsia="仿宋_GB2312" w:cs="仿宋_GB2312"/>
          <w:b w:val="0"/>
          <w:bCs w:val="0"/>
          <w:color w:val="auto"/>
          <w:kern w:val="0"/>
          <w:sz w:val="21"/>
          <w:szCs w:val="21"/>
          <w:lang w:eastAsia="zh-CN"/>
        </w:rPr>
        <w:t>的复印件</w:t>
      </w:r>
      <w:r>
        <w:rPr>
          <w:rFonts w:hint="eastAsia" w:ascii="仿宋_GB2312" w:hAnsi="仿宋_GB2312" w:eastAsia="仿宋_GB2312" w:cs="仿宋_GB2312"/>
          <w:b w:val="0"/>
          <w:bCs w:val="0"/>
          <w:color w:val="auto"/>
          <w:kern w:val="0"/>
          <w:sz w:val="21"/>
          <w:szCs w:val="21"/>
        </w:rPr>
        <w:t>）</w:t>
      </w:r>
      <w:r>
        <w:rPr>
          <w:rFonts w:hint="eastAsia" w:ascii="仿宋_GB2312" w:hAnsi="仿宋_GB2312" w:eastAsia="仿宋_GB2312" w:cs="仿宋_GB2312"/>
          <w:b w:val="0"/>
          <w:bCs w:val="0"/>
          <w:color w:val="auto"/>
          <w:kern w:val="0"/>
          <w:sz w:val="21"/>
          <w:szCs w:val="21"/>
          <w:lang w:eastAsia="zh-CN"/>
        </w:rPr>
        <w:t>。</w:t>
      </w:r>
      <w:r>
        <w:rPr>
          <w:rFonts w:hint="eastAsia" w:ascii="仿宋_GB2312" w:hAnsi="仿宋_GB2312" w:eastAsia="仿宋_GB2312" w:cs="仿宋_GB2312"/>
          <w:b w:val="0"/>
          <w:bCs w:val="0"/>
          <w:color w:val="auto"/>
          <w:kern w:val="0"/>
          <w:sz w:val="24"/>
          <w:szCs w:val="24"/>
        </w:rPr>
        <w:br w:type="page"/>
      </w:r>
      <w:r>
        <w:rPr>
          <w:rFonts w:hint="eastAsia" w:ascii="黑体" w:hAnsi="黑体" w:eastAsia="黑体" w:cs="黑体"/>
          <w:color w:val="auto"/>
          <w:sz w:val="28"/>
          <w:szCs w:val="18"/>
          <w:lang w:eastAsia="zh-CN"/>
        </w:rPr>
        <w:t>附件</w:t>
      </w:r>
      <w:r>
        <w:rPr>
          <w:rFonts w:hint="eastAsia" w:ascii="黑体" w:hAnsi="黑体" w:eastAsia="黑体" w:cs="黑体"/>
          <w:color w:val="auto"/>
          <w:sz w:val="28"/>
          <w:szCs w:val="18"/>
          <w:lang w:val="en-US" w:eastAsia="zh-CN"/>
        </w:rPr>
        <w:t>12-1</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tLeast"/>
        <w:ind w:left="0" w:leftChars="0" w:right="0" w:rightChars="0" w:firstLine="1920" w:firstLineChars="600"/>
        <w:jc w:val="both"/>
        <w:textAlignment w:val="auto"/>
        <w:outlineLvl w:val="9"/>
        <w:rPr>
          <w:rFonts w:hint="eastAsia" w:ascii="方正公文小标宋" w:hAnsi="方正公文小标宋" w:eastAsia="方正公文小标宋" w:cs="方正公文小标宋"/>
          <w:color w:val="auto"/>
          <w:sz w:val="32"/>
          <w:szCs w:val="32"/>
        </w:rPr>
      </w:pPr>
      <w:r>
        <w:rPr>
          <w:rFonts w:hint="eastAsia" w:ascii="方正公文小标宋" w:hAnsi="方正公文小标宋" w:eastAsia="方正公文小标宋" w:cs="方正公文小标宋"/>
          <w:color w:val="auto"/>
          <w:sz w:val="32"/>
          <w:szCs w:val="32"/>
        </w:rPr>
        <w:t>中医医师指导医术实践活动情况表</w:t>
      </w:r>
    </w:p>
    <w:tbl>
      <w:tblPr>
        <w:tblStyle w:val="6"/>
        <w:tblW w:w="94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1238"/>
        <w:gridCol w:w="735"/>
        <w:gridCol w:w="2162"/>
        <w:gridCol w:w="162"/>
        <w:gridCol w:w="1141"/>
        <w:gridCol w:w="570"/>
        <w:gridCol w:w="115"/>
        <w:gridCol w:w="410"/>
        <w:gridCol w:w="885"/>
        <w:gridCol w:w="12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836" w:type="dxa"/>
            <w:vMerge w:val="restart"/>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指</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导</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医</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师</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基</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本</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情</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况</w:t>
            </w:r>
          </w:p>
        </w:tc>
        <w:tc>
          <w:tcPr>
            <w:tcW w:w="1238"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姓名</w:t>
            </w:r>
          </w:p>
        </w:tc>
        <w:tc>
          <w:tcPr>
            <w:tcW w:w="2897"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303"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性别</w:t>
            </w:r>
          </w:p>
        </w:tc>
        <w:tc>
          <w:tcPr>
            <w:tcW w:w="685"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95"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出生年月</w:t>
            </w:r>
          </w:p>
        </w:tc>
        <w:tc>
          <w:tcPr>
            <w:tcW w:w="1203"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38"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身份证号</w:t>
            </w:r>
          </w:p>
        </w:tc>
        <w:tc>
          <w:tcPr>
            <w:tcW w:w="2897"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lang w:val="en-US" w:eastAsia="zh-CN"/>
              </w:rPr>
            </w:pPr>
          </w:p>
        </w:tc>
        <w:tc>
          <w:tcPr>
            <w:tcW w:w="1988" w:type="dxa"/>
            <w:gridSpan w:val="4"/>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联系电话</w:t>
            </w:r>
          </w:p>
        </w:tc>
        <w:tc>
          <w:tcPr>
            <w:tcW w:w="2498" w:type="dxa"/>
            <w:gridSpan w:val="3"/>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38"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执业类别</w:t>
            </w:r>
          </w:p>
        </w:tc>
        <w:tc>
          <w:tcPr>
            <w:tcW w:w="2897"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2398" w:type="dxa"/>
            <w:gridSpan w:val="5"/>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最近一次医师定期考核合格年度</w:t>
            </w:r>
          </w:p>
        </w:tc>
        <w:tc>
          <w:tcPr>
            <w:tcW w:w="2088" w:type="dxa"/>
            <w:gridSpan w:val="2"/>
            <w:tcBorders>
              <w:tl2br w:val="nil"/>
              <w:tr2bl w:val="nil"/>
            </w:tcBorders>
            <w:noWrap w:val="0"/>
            <w:vAlign w:val="center"/>
          </w:tcPr>
          <w:p>
            <w:pPr>
              <w:snapToGrid w:val="0"/>
              <w:spacing w:beforeLines="0" w:afterLines="0" w:line="240" w:lineRule="auto"/>
              <w:jc w:val="righ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38"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lang w:val="en-US" w:eastAsia="zh-CN"/>
              </w:rPr>
              <w:t>医师资格证书编码</w:t>
            </w:r>
          </w:p>
        </w:tc>
        <w:tc>
          <w:tcPr>
            <w:tcW w:w="2897"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873" w:type="dxa"/>
            <w:gridSpan w:val="3"/>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lang w:eastAsia="zh-CN"/>
              </w:rPr>
            </w:pPr>
            <w:r>
              <w:rPr>
                <w:rFonts w:hint="eastAsia" w:ascii="仿宋_GB2312" w:hAnsi="仿宋_GB2312" w:eastAsia="仿宋_GB2312" w:cs="仿宋_GB2312"/>
                <w:bCs/>
                <w:color w:val="auto"/>
                <w:sz w:val="24"/>
                <w:szCs w:val="24"/>
                <w:lang w:eastAsia="zh-CN"/>
              </w:rPr>
              <w:t>医师执业证书编码</w:t>
            </w:r>
          </w:p>
        </w:tc>
        <w:tc>
          <w:tcPr>
            <w:tcW w:w="2613" w:type="dxa"/>
            <w:gridSpan w:val="4"/>
            <w:tcBorders>
              <w:tl2br w:val="nil"/>
              <w:tr2bl w:val="nil"/>
            </w:tcBorders>
            <w:noWrap w:val="0"/>
            <w:vAlign w:val="center"/>
          </w:tcPr>
          <w:p>
            <w:pPr>
              <w:snapToGrid w:val="0"/>
              <w:spacing w:beforeLines="0" w:afterLines="0" w:line="240" w:lineRule="auto"/>
              <w:jc w:val="right"/>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38"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主要执业机构</w:t>
            </w:r>
          </w:p>
        </w:tc>
        <w:tc>
          <w:tcPr>
            <w:tcW w:w="4770" w:type="dxa"/>
            <w:gridSpan w:val="5"/>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410" w:type="dxa"/>
            <w:gridSpan w:val="3"/>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eastAsia="zh-CN"/>
              </w:rPr>
              <w:t>所在</w:t>
            </w:r>
            <w:r>
              <w:rPr>
                <w:rFonts w:hint="eastAsia" w:ascii="仿宋_GB2312" w:hAnsi="仿宋_GB2312" w:eastAsia="仿宋_GB2312" w:cs="仿宋_GB2312"/>
                <w:bCs/>
                <w:color w:val="auto"/>
                <w:sz w:val="24"/>
                <w:szCs w:val="24"/>
              </w:rPr>
              <w:t>科室</w:t>
            </w:r>
          </w:p>
        </w:tc>
        <w:tc>
          <w:tcPr>
            <w:tcW w:w="1203"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restart"/>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申</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报</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人</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基</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本</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情</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况</w:t>
            </w:r>
          </w:p>
        </w:tc>
        <w:tc>
          <w:tcPr>
            <w:tcW w:w="1238"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姓名</w:t>
            </w:r>
          </w:p>
        </w:tc>
        <w:tc>
          <w:tcPr>
            <w:tcW w:w="3059" w:type="dxa"/>
            <w:gridSpan w:val="3"/>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711"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性    别</w:t>
            </w:r>
          </w:p>
        </w:tc>
        <w:tc>
          <w:tcPr>
            <w:tcW w:w="2613" w:type="dxa"/>
            <w:gridSpan w:val="4"/>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38"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职业</w:t>
            </w:r>
          </w:p>
        </w:tc>
        <w:tc>
          <w:tcPr>
            <w:tcW w:w="3059" w:type="dxa"/>
            <w:gridSpan w:val="3"/>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711"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联系电话</w:t>
            </w:r>
          </w:p>
        </w:tc>
        <w:tc>
          <w:tcPr>
            <w:tcW w:w="2613" w:type="dxa"/>
            <w:gridSpan w:val="4"/>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38"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身份证号</w:t>
            </w:r>
          </w:p>
        </w:tc>
        <w:tc>
          <w:tcPr>
            <w:tcW w:w="3059" w:type="dxa"/>
            <w:gridSpan w:val="3"/>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711"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出生年月</w:t>
            </w:r>
          </w:p>
        </w:tc>
        <w:tc>
          <w:tcPr>
            <w:tcW w:w="2613" w:type="dxa"/>
            <w:gridSpan w:val="4"/>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973"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eastAsia="zh-CN"/>
              </w:rPr>
              <w:t>申报的</w:t>
            </w:r>
            <w:r>
              <w:rPr>
                <w:rFonts w:hint="eastAsia" w:ascii="仿宋_GB2312" w:hAnsi="仿宋_GB2312" w:eastAsia="仿宋_GB2312" w:cs="仿宋_GB2312"/>
                <w:bCs/>
                <w:color w:val="auto"/>
                <w:sz w:val="24"/>
                <w:szCs w:val="24"/>
              </w:rPr>
              <w:t>医术专长</w:t>
            </w:r>
          </w:p>
        </w:tc>
        <w:tc>
          <w:tcPr>
            <w:tcW w:w="6648" w:type="dxa"/>
            <w:gridSpan w:val="8"/>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973"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1"/>
                <w:szCs w:val="21"/>
                <w:lang w:eastAsia="zh-CN"/>
              </w:rPr>
              <w:t>指导</w:t>
            </w:r>
            <w:r>
              <w:rPr>
                <w:rFonts w:hint="eastAsia" w:ascii="仿宋_GB2312" w:hAnsi="仿宋_GB2312" w:eastAsia="仿宋_GB2312" w:cs="仿宋_GB2312"/>
                <w:bCs/>
                <w:color w:val="auto"/>
                <w:sz w:val="21"/>
                <w:szCs w:val="21"/>
              </w:rPr>
              <w:t>中医医术实践活动的机构</w:t>
            </w:r>
            <w:r>
              <w:rPr>
                <w:rFonts w:hint="eastAsia" w:ascii="仿宋_GB2312" w:hAnsi="仿宋_GB2312" w:eastAsia="仿宋_GB2312" w:cs="仿宋_GB2312"/>
                <w:bCs/>
                <w:color w:val="auto"/>
                <w:sz w:val="21"/>
                <w:szCs w:val="21"/>
                <w:lang w:eastAsia="zh-CN"/>
              </w:rPr>
              <w:t>名称</w:t>
            </w:r>
          </w:p>
        </w:tc>
        <w:tc>
          <w:tcPr>
            <w:tcW w:w="6648" w:type="dxa"/>
            <w:gridSpan w:val="8"/>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973"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1"/>
                <w:szCs w:val="21"/>
                <w:lang w:eastAsia="zh-CN"/>
              </w:rPr>
              <w:t>指导</w:t>
            </w:r>
            <w:r>
              <w:rPr>
                <w:rFonts w:hint="eastAsia" w:ascii="仿宋_GB2312" w:hAnsi="仿宋_GB2312" w:eastAsia="仿宋_GB2312" w:cs="仿宋_GB2312"/>
                <w:bCs/>
                <w:color w:val="auto"/>
                <w:sz w:val="21"/>
                <w:szCs w:val="21"/>
              </w:rPr>
              <w:t>中医医术实践活动的地址</w:t>
            </w:r>
          </w:p>
        </w:tc>
        <w:tc>
          <w:tcPr>
            <w:tcW w:w="6648" w:type="dxa"/>
            <w:gridSpan w:val="8"/>
            <w:tcBorders>
              <w:tl2br w:val="nil"/>
              <w:tr2bl w:val="nil"/>
            </w:tcBorders>
            <w:noWrap w:val="0"/>
            <w:vAlign w:val="center"/>
          </w:tcPr>
          <w:p>
            <w:pPr>
              <w:snapToGrid w:val="0"/>
              <w:spacing w:beforeLines="0" w:afterLines="0" w:line="240" w:lineRule="auto"/>
              <w:ind w:firstLine="787" w:firstLineChars="328"/>
              <w:jc w:val="both"/>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市    县(市/区)    镇(街道)    村(路)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6" w:type="dxa"/>
            <w:vMerge w:val="continue"/>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973" w:type="dxa"/>
            <w:gridSpan w:val="2"/>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1"/>
                <w:szCs w:val="21"/>
                <w:lang w:eastAsia="zh-CN"/>
              </w:rPr>
              <w:t>指导</w:t>
            </w:r>
            <w:r>
              <w:rPr>
                <w:rFonts w:hint="eastAsia" w:ascii="仿宋_GB2312" w:hAnsi="仿宋_GB2312" w:eastAsia="仿宋_GB2312" w:cs="仿宋_GB2312"/>
                <w:bCs/>
                <w:color w:val="auto"/>
                <w:sz w:val="21"/>
                <w:szCs w:val="21"/>
              </w:rPr>
              <w:t>中医医术实践活动的时间</w:t>
            </w:r>
          </w:p>
        </w:tc>
        <w:tc>
          <w:tcPr>
            <w:tcW w:w="6648" w:type="dxa"/>
            <w:gridSpan w:val="8"/>
            <w:tcBorders>
              <w:tl2br w:val="nil"/>
              <w:tr2bl w:val="nil"/>
            </w:tcBorders>
            <w:noWrap w:val="0"/>
            <w:vAlign w:val="center"/>
          </w:tcPr>
          <w:p>
            <w:pPr>
              <w:snapToGrid w:val="0"/>
              <w:spacing w:beforeLines="0" w:afterLines="0" w:line="240" w:lineRule="auto"/>
              <w:jc w:val="lef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年  月至    年  月（共  年</w:t>
            </w:r>
            <w:r>
              <w:rPr>
                <w:rFonts w:hint="eastAsia" w:ascii="仿宋_GB2312" w:hAnsi="仿宋_GB2312" w:eastAsia="仿宋_GB2312" w:cs="仿宋_GB2312"/>
                <w:bCs/>
                <w:color w:val="auto"/>
                <w:sz w:val="24"/>
                <w:szCs w:val="24"/>
                <w:lang w:val="en-US" w:eastAsia="zh-CN"/>
              </w:rPr>
              <w:t xml:space="preserve">  月</w:t>
            </w:r>
            <w:r>
              <w:rPr>
                <w:rFonts w:hint="eastAsia" w:ascii="仿宋_GB2312" w:hAnsi="仿宋_GB2312" w:eastAsia="仿宋_GB2312" w:cs="仿宋_GB2312"/>
                <w:bCs/>
                <w:color w:val="auto"/>
                <w:sz w:val="24"/>
                <w:szCs w:val="24"/>
              </w:rPr>
              <w:t>，具体</w:t>
            </w:r>
            <w:r>
              <w:rPr>
                <w:rFonts w:hint="eastAsia" w:ascii="仿宋_GB2312" w:hAnsi="仿宋_GB2312" w:eastAsia="仿宋_GB2312" w:cs="仿宋_GB2312"/>
                <w:bCs/>
                <w:color w:val="auto"/>
                <w:sz w:val="24"/>
                <w:szCs w:val="24"/>
                <w:lang w:eastAsia="zh-CN"/>
              </w:rPr>
              <w:t>时间</w:t>
            </w:r>
            <w:r>
              <w:rPr>
                <w:rFonts w:hint="eastAsia" w:ascii="仿宋_GB2312" w:hAnsi="仿宋_GB2312" w:eastAsia="仿宋_GB2312" w:cs="仿宋_GB2312"/>
                <w:bCs/>
                <w:color w:val="auto"/>
                <w:sz w:val="24"/>
                <w:szCs w:val="24"/>
              </w:rPr>
              <w:t>见</w:t>
            </w:r>
            <w:r>
              <w:rPr>
                <w:rFonts w:hint="eastAsia" w:ascii="仿宋_GB2312" w:hAnsi="仿宋_GB2312" w:eastAsia="仿宋_GB2312" w:cs="仿宋_GB2312"/>
                <w:color w:val="auto"/>
                <w:sz w:val="24"/>
                <w:szCs w:val="24"/>
                <w:lang w:val="en-US" w:eastAsia="zh-CN"/>
              </w:rPr>
              <w:t>《中医医师指导医术实践时间列表》</w:t>
            </w:r>
            <w:r>
              <w:rPr>
                <w:rFonts w:hint="eastAsia" w:ascii="仿宋_GB2312" w:hAnsi="仿宋_GB2312" w:eastAsia="仿宋_GB2312" w:cs="仿宋_GB2312"/>
                <w:bCs/>
                <w:color w:val="auto"/>
                <w:sz w:val="24"/>
                <w:szCs w:val="24"/>
                <w:lang w:eastAsia="zh-CN"/>
              </w:rPr>
              <w:t>附件</w:t>
            </w:r>
            <w:r>
              <w:rPr>
                <w:rFonts w:hint="eastAsia" w:ascii="仿宋_GB2312" w:hAnsi="仿宋_GB2312" w:eastAsia="仿宋_GB2312" w:cs="仿宋_GB2312"/>
                <w:bCs/>
                <w:color w:val="auto"/>
                <w:sz w:val="24"/>
                <w:szCs w:val="24"/>
                <w:lang w:val="en-US" w:eastAsia="zh-CN"/>
              </w:rPr>
              <w:t>12</w:t>
            </w:r>
            <w:r>
              <w:rPr>
                <w:rFonts w:hint="eastAsia" w:ascii="仿宋_GB2312" w:hAnsi="仿宋_GB2312" w:eastAsia="仿宋_GB2312" w:cs="仿宋_GB2312"/>
                <w:bCs/>
                <w:color w:val="auto"/>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8" w:hRule="atLeast"/>
          <w:jc w:val="center"/>
        </w:trPr>
        <w:tc>
          <w:tcPr>
            <w:tcW w:w="836" w:type="dxa"/>
            <w:tcBorders>
              <w:tl2br w:val="nil"/>
              <w:tr2bl w:val="nil"/>
            </w:tcBorders>
            <w:noWrap w:val="0"/>
            <w:vAlign w:val="center"/>
          </w:tcPr>
          <w:p>
            <w:pPr>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eastAsia="zh-CN"/>
              </w:rPr>
              <w:t>指导医师意见</w:t>
            </w:r>
          </w:p>
        </w:tc>
        <w:tc>
          <w:tcPr>
            <w:tcW w:w="8621" w:type="dxa"/>
            <w:gridSpan w:val="10"/>
            <w:tcBorders>
              <w:tl2br w:val="nil"/>
              <w:tr2bl w:val="nil"/>
            </w:tcBorders>
            <w:noWrap w:val="0"/>
            <w:vAlign w:val="top"/>
          </w:tcPr>
          <w:p>
            <w:pPr>
              <w:jc w:val="both"/>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eastAsia="zh-CN"/>
              </w:rPr>
              <w:t>（介绍申报人</w:t>
            </w:r>
            <w:r>
              <w:rPr>
                <w:rFonts w:hint="eastAsia" w:ascii="仿宋_GB2312" w:hAnsi="仿宋_GB2312" w:eastAsia="仿宋_GB2312" w:cs="仿宋_GB2312"/>
                <w:bCs/>
                <w:color w:val="auto"/>
                <w:sz w:val="24"/>
                <w:szCs w:val="24"/>
                <w:lang w:val="en-US" w:eastAsia="zh-CN"/>
              </w:rPr>
              <w:t>的临床实践职业道德情况，中医基础理论、基本技能掌握程度，申报专长特点、安全性、疗效等）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3" w:hRule="atLeast"/>
          <w:jc w:val="center"/>
        </w:trPr>
        <w:tc>
          <w:tcPr>
            <w:tcW w:w="836" w:type="dxa"/>
            <w:tcBorders>
              <w:tl2br w:val="nil"/>
              <w:tr2bl w:val="nil"/>
            </w:tcBorders>
            <w:noWrap w:val="0"/>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指导医师承诺</w:t>
            </w:r>
          </w:p>
        </w:tc>
        <w:tc>
          <w:tcPr>
            <w:tcW w:w="8621" w:type="dxa"/>
            <w:gridSpan w:val="10"/>
            <w:tcBorders>
              <w:tl2br w:val="nil"/>
              <w:tr2bl w:val="nil"/>
            </w:tcBorders>
            <w:noWrap w:val="0"/>
            <w:vAlign w:val="center"/>
          </w:tcPr>
          <w:p>
            <w:pPr>
              <w:snapToGrid w:val="0"/>
              <w:spacing w:beforeLines="0" w:afterLines="0" w:line="240" w:lineRule="auto"/>
              <w:ind w:firstLine="480" w:firstLineChars="20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本人已阅读《中医医术确有专长人员医师资格考核注册管理暂行办法》</w:t>
            </w:r>
            <w:r>
              <w:rPr>
                <w:rFonts w:hint="eastAsia" w:ascii="仿宋_GB2312" w:hAnsi="仿宋_GB2312" w:eastAsia="仿宋_GB2312" w:cs="仿宋_GB2312"/>
                <w:strike w:val="0"/>
                <w:dstrike w:val="0"/>
                <w:color w:val="auto"/>
                <w:sz w:val="24"/>
                <w:szCs w:val="24"/>
              </w:rPr>
              <w:t>对指导医师的要求，</w:t>
            </w:r>
            <w:r>
              <w:rPr>
                <w:rFonts w:hint="eastAsia" w:ascii="仿宋_GB2312" w:hAnsi="仿宋_GB2312" w:eastAsia="仿宋_GB2312" w:cs="仿宋_GB2312"/>
                <w:color w:val="auto"/>
                <w:sz w:val="24"/>
                <w:szCs w:val="24"/>
              </w:rPr>
              <w:t>本人符合指导医师条件。本人承诺，以上情况属实，如有虚假或违反相关规定，愿承担由此造成的不良后果。同时，承诺配合</w:t>
            </w:r>
            <w:r>
              <w:rPr>
                <w:rFonts w:hint="eastAsia" w:ascii="仿宋_GB2312" w:hAnsi="仿宋_GB2312" w:eastAsia="仿宋_GB2312" w:cs="仿宋_GB2312"/>
                <w:color w:val="auto"/>
                <w:sz w:val="24"/>
                <w:szCs w:val="24"/>
                <w:lang w:eastAsia="zh-CN"/>
              </w:rPr>
              <w:t>审核</w:t>
            </w:r>
            <w:r>
              <w:rPr>
                <w:rFonts w:hint="eastAsia" w:ascii="仿宋_GB2312" w:hAnsi="仿宋_GB2312" w:eastAsia="仿宋_GB2312" w:cs="仿宋_GB2312"/>
                <w:color w:val="auto"/>
                <w:sz w:val="24"/>
                <w:szCs w:val="24"/>
                <w:lang w:val="en-US" w:eastAsia="zh-CN"/>
              </w:rPr>
              <w:t>部门</w:t>
            </w:r>
            <w:r>
              <w:rPr>
                <w:rFonts w:hint="eastAsia" w:ascii="仿宋_GB2312" w:hAnsi="仿宋_GB2312" w:eastAsia="仿宋_GB2312" w:cs="仿宋_GB2312"/>
                <w:color w:val="auto"/>
                <w:sz w:val="24"/>
                <w:szCs w:val="24"/>
              </w:rPr>
              <w:t>的调查核实</w:t>
            </w:r>
            <w:r>
              <w:rPr>
                <w:rFonts w:hint="eastAsia" w:ascii="仿宋_GB2312" w:hAnsi="仿宋_GB2312" w:eastAsia="仿宋_GB2312" w:cs="仿宋_GB2312"/>
                <w:color w:val="auto"/>
                <w:sz w:val="24"/>
                <w:szCs w:val="24"/>
                <w:lang w:eastAsia="zh-CN"/>
              </w:rPr>
              <w:t>工作</w:t>
            </w:r>
            <w:r>
              <w:rPr>
                <w:rFonts w:hint="eastAsia" w:ascii="仿宋_GB2312" w:hAnsi="仿宋_GB2312" w:eastAsia="仿宋_GB2312" w:cs="仿宋_GB2312"/>
                <w:color w:val="auto"/>
                <w:sz w:val="24"/>
                <w:szCs w:val="24"/>
              </w:rPr>
              <w:t>。</w:t>
            </w:r>
          </w:p>
          <w:p>
            <w:pPr>
              <w:pBdr>
                <w:top w:val="none" w:color="auto" w:sz="0" w:space="1"/>
                <w:left w:val="none" w:color="auto" w:sz="0" w:space="4"/>
                <w:bottom w:val="none" w:color="auto" w:sz="0" w:space="1"/>
                <w:right w:val="none" w:color="auto" w:sz="0" w:space="4"/>
              </w:pBdr>
              <w:tabs>
                <w:tab w:val="center" w:pos="4153"/>
                <w:tab w:val="right" w:pos="8306"/>
              </w:tabs>
              <w:snapToGrid w:val="0"/>
              <w:spacing w:beforeLines="0" w:afterLines="0" w:line="240" w:lineRule="auto"/>
              <w:ind w:firstLine="4800" w:firstLineChars="2000"/>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指导医师签名</w:t>
            </w:r>
            <w:r>
              <w:rPr>
                <w:rFonts w:hint="eastAsia" w:ascii="仿宋_GB2312" w:hAnsi="仿宋_GB2312" w:eastAsia="仿宋_GB2312" w:cs="仿宋_GB2312"/>
                <w:bCs/>
                <w:color w:val="auto"/>
                <w:sz w:val="24"/>
                <w:szCs w:val="24"/>
                <w:lang w:eastAsia="zh-CN"/>
              </w:rPr>
              <w:t>并按</w:t>
            </w:r>
            <w:r>
              <w:rPr>
                <w:rFonts w:hint="eastAsia" w:ascii="仿宋_GB2312" w:hAnsi="仿宋_GB2312" w:eastAsia="仿宋_GB2312" w:cs="仿宋_GB2312"/>
                <w:bCs/>
                <w:color w:val="auto"/>
                <w:sz w:val="24"/>
                <w:szCs w:val="24"/>
              </w:rPr>
              <w:t>手印：</w:t>
            </w:r>
          </w:p>
          <w:p>
            <w:pPr>
              <w:snapToGrid w:val="0"/>
              <w:spacing w:beforeLines="0" w:afterLines="0" w:line="240" w:lineRule="auto"/>
              <w:ind w:firstLine="5760" w:firstLineChars="2400"/>
              <w:jc w:val="righ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　年　月　日</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159" w:beforeLines="50" w:line="360" w:lineRule="exact"/>
        <w:ind w:left="0" w:leftChars="0" w:right="0" w:rightChars="0" w:firstLine="0" w:firstLineChars="0"/>
        <w:jc w:val="left"/>
        <w:textAlignment w:val="auto"/>
        <w:outlineLvl w:val="9"/>
        <w:rPr>
          <w:rFonts w:hint="eastAsia" w:ascii="仿宋_GB2312" w:hAnsi="仿宋_GB2312" w:eastAsia="仿宋_GB2312" w:cs="仿宋_GB2312"/>
          <w:color w:val="auto"/>
          <w:sz w:val="28"/>
          <w:szCs w:val="18"/>
          <w:lang w:val="en-US" w:eastAsia="zh-CN"/>
        </w:rPr>
      </w:pPr>
      <w:r>
        <w:rPr>
          <w:rFonts w:hint="eastAsia" w:ascii="仿宋_GB2312" w:hAnsi="仿宋_GB2312" w:eastAsia="仿宋_GB2312" w:cs="仿宋_GB2312"/>
          <w:color w:val="auto"/>
          <w:sz w:val="24"/>
          <w:szCs w:val="24"/>
          <w:lang w:eastAsia="zh-CN"/>
        </w:rPr>
        <w:t>说明：多年实践人员</w:t>
      </w:r>
      <w:r>
        <w:rPr>
          <w:rFonts w:hint="eastAsia" w:ascii="仿宋_GB2312" w:hAnsi="仿宋_GB2312" w:eastAsia="仿宋_GB2312" w:cs="仿宋_GB2312"/>
          <w:color w:val="auto"/>
          <w:sz w:val="24"/>
          <w:szCs w:val="24"/>
        </w:rPr>
        <w:t>所从事的中医医术实践活动在《中医药法》实施</w:t>
      </w:r>
      <w:r>
        <w:rPr>
          <w:rFonts w:hint="eastAsia" w:ascii="仿宋_GB2312" w:hAnsi="仿宋_GB2312" w:eastAsia="仿宋_GB2312" w:cs="仿宋_GB2312"/>
          <w:color w:val="auto"/>
          <w:sz w:val="24"/>
          <w:szCs w:val="24"/>
          <w:lang w:eastAsia="zh-CN"/>
        </w:rPr>
        <w:t>（即</w:t>
      </w:r>
      <w:r>
        <w:rPr>
          <w:rFonts w:hint="eastAsia" w:ascii="仿宋_GB2312" w:hAnsi="仿宋_GB2312" w:eastAsia="仿宋_GB2312" w:cs="仿宋_GB2312"/>
          <w:color w:val="auto"/>
          <w:sz w:val="24"/>
          <w:szCs w:val="24"/>
          <w:lang w:val="en-US" w:eastAsia="zh-CN"/>
        </w:rPr>
        <w:t>2017年7月1日</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之后的</w:t>
      </w:r>
      <w:r>
        <w:rPr>
          <w:rFonts w:hint="eastAsia" w:ascii="仿宋_GB2312" w:hAnsi="仿宋_GB2312" w:eastAsia="仿宋_GB2312" w:cs="仿宋_GB2312"/>
          <w:color w:val="auto"/>
          <w:sz w:val="24"/>
          <w:szCs w:val="24"/>
          <w:lang w:eastAsia="zh-CN"/>
        </w:rPr>
        <w:t>，由指导医师填写本表。</w:t>
      </w:r>
      <w:r>
        <w:rPr>
          <w:rFonts w:hint="eastAsia" w:ascii="宋体" w:hAnsi="宋体" w:eastAsia="宋体" w:cs="宋体"/>
          <w:color w:val="auto"/>
          <w:sz w:val="24"/>
          <w:szCs w:val="24"/>
        </w:rPr>
        <w:br w:type="page"/>
      </w:r>
      <w:r>
        <w:rPr>
          <w:rFonts w:hint="eastAsia" w:ascii="黑体" w:hAnsi="黑体" w:eastAsia="黑体" w:cs="黑体"/>
          <w:color w:val="auto"/>
          <w:sz w:val="28"/>
          <w:szCs w:val="18"/>
          <w:lang w:val="en-US" w:eastAsia="zh-CN"/>
        </w:rPr>
        <w:t>附件12-2</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ind w:left="0" w:leftChars="0" w:right="0" w:rightChars="0" w:firstLine="0" w:firstLineChars="0"/>
        <w:jc w:val="center"/>
        <w:textAlignment w:val="auto"/>
        <w:outlineLvl w:val="9"/>
        <w:rPr>
          <w:rFonts w:hint="eastAsia" w:ascii="方正公文小标宋" w:hAnsi="方正公文小标宋" w:eastAsia="方正公文小标宋" w:cs="方正公文小标宋"/>
          <w:color w:val="auto"/>
          <w:sz w:val="32"/>
          <w:szCs w:val="32"/>
        </w:rPr>
      </w:pPr>
      <w:r>
        <w:rPr>
          <w:rFonts w:hint="eastAsia" w:ascii="方正公文小标宋" w:hAnsi="方正公文小标宋" w:eastAsia="方正公文小标宋" w:cs="方正公文小标宋"/>
          <w:color w:val="auto"/>
          <w:sz w:val="32"/>
          <w:szCs w:val="32"/>
        </w:rPr>
        <w:t>中医医师指导医术实践时间</w:t>
      </w:r>
      <w:r>
        <w:rPr>
          <w:rFonts w:hint="eastAsia" w:ascii="方正公文小标宋" w:hAnsi="方正公文小标宋" w:eastAsia="方正公文小标宋" w:cs="方正公文小标宋"/>
          <w:color w:val="auto"/>
          <w:sz w:val="32"/>
          <w:szCs w:val="32"/>
          <w:lang w:val="en-US" w:eastAsia="zh-CN"/>
        </w:rPr>
        <w:t>列</w:t>
      </w:r>
      <w:r>
        <w:rPr>
          <w:rFonts w:hint="eastAsia" w:ascii="方正公文小标宋" w:hAnsi="方正公文小标宋" w:eastAsia="方正公文小标宋" w:cs="方正公文小标宋"/>
          <w:color w:val="auto"/>
          <w:sz w:val="32"/>
          <w:szCs w:val="32"/>
        </w:rPr>
        <w:t>表</w:t>
      </w:r>
      <w:r>
        <w:rPr>
          <w:rFonts w:hint="eastAsia" w:ascii="仿宋_GB2312" w:hAnsi="仿宋_GB2312" w:eastAsia="仿宋_GB2312" w:cs="仿宋_GB2312"/>
          <w:color w:val="auto"/>
          <w:sz w:val="28"/>
          <w:szCs w:val="28"/>
        </w:rPr>
        <w:t>（      年）</w:t>
      </w:r>
    </w:p>
    <w:p>
      <w:pPr>
        <w:ind w:firstLine="240" w:firstLineChars="1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申报人：    </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 xml:space="preserve">   身份证号：</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指导</w:t>
      </w:r>
      <w:r>
        <w:rPr>
          <w:rFonts w:hint="eastAsia" w:ascii="仿宋_GB2312" w:hAnsi="仿宋_GB2312" w:eastAsia="仿宋_GB2312" w:cs="仿宋_GB2312"/>
          <w:color w:val="auto"/>
          <w:sz w:val="24"/>
          <w:szCs w:val="24"/>
          <w:lang w:eastAsia="zh-CN"/>
        </w:rPr>
        <w:t>医</w:t>
      </w:r>
      <w:r>
        <w:rPr>
          <w:rFonts w:hint="eastAsia" w:ascii="仿宋_GB2312" w:hAnsi="仿宋_GB2312" w:eastAsia="仿宋_GB2312" w:cs="仿宋_GB2312"/>
          <w:color w:val="auto"/>
          <w:sz w:val="24"/>
          <w:szCs w:val="24"/>
        </w:rPr>
        <w:t xml:space="preserve">师：     </w:t>
      </w:r>
    </w:p>
    <w:tbl>
      <w:tblPr>
        <w:tblStyle w:val="6"/>
        <w:tblW w:w="930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48"/>
        <w:gridCol w:w="7222"/>
        <w:gridCol w:w="113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2"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月份</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指导医术实践活动具体日期</w:t>
            </w:r>
          </w:p>
        </w:tc>
        <w:tc>
          <w:tcPr>
            <w:tcW w:w="113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累计</w:t>
            </w:r>
          </w:p>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工作日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1月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2月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3月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4月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5月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6月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7月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8月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9月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10月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11月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12月</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小计</w:t>
            </w:r>
          </w:p>
        </w:tc>
        <w:tc>
          <w:tcPr>
            <w:tcW w:w="7222"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仿宋_GB2312" w:eastAsia="仿宋_GB2312" w:cs="仿宋_GB2312"/>
                <w:color w:val="auto"/>
                <w:sz w:val="24"/>
                <w:szCs w:val="24"/>
              </w:rPr>
            </w:pPr>
          </w:p>
        </w:tc>
      </w:tr>
    </w:tbl>
    <w:p>
      <w:pPr>
        <w:spacing w:line="400" w:lineRule="exact"/>
        <w:ind w:firstLine="0" w:firstLineChars="0"/>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申报人签名</w:t>
      </w:r>
      <w:r>
        <w:rPr>
          <w:rFonts w:hint="eastAsia" w:ascii="仿宋_GB2312" w:hAnsi="仿宋_GB2312" w:eastAsia="仿宋_GB2312" w:cs="仿宋_GB2312"/>
          <w:bCs/>
          <w:color w:val="auto"/>
          <w:sz w:val="24"/>
          <w:szCs w:val="24"/>
          <w:lang w:eastAsia="zh-CN"/>
        </w:rPr>
        <w:t>并按</w:t>
      </w:r>
      <w:r>
        <w:rPr>
          <w:rFonts w:hint="eastAsia" w:ascii="仿宋_GB2312" w:hAnsi="仿宋_GB2312" w:eastAsia="仿宋_GB2312" w:cs="仿宋_GB2312"/>
          <w:bCs/>
          <w:color w:val="auto"/>
          <w:sz w:val="24"/>
          <w:szCs w:val="24"/>
        </w:rPr>
        <w:t xml:space="preserve">手印：     </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 xml:space="preserve">   </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 xml:space="preserve">  指导</w:t>
      </w:r>
      <w:r>
        <w:rPr>
          <w:rFonts w:hint="eastAsia" w:ascii="仿宋_GB2312" w:hAnsi="仿宋_GB2312" w:eastAsia="仿宋_GB2312" w:cs="仿宋_GB2312"/>
          <w:bCs/>
          <w:color w:val="auto"/>
          <w:sz w:val="24"/>
          <w:szCs w:val="24"/>
          <w:lang w:eastAsia="zh-CN"/>
        </w:rPr>
        <w:t>医师</w:t>
      </w:r>
      <w:r>
        <w:rPr>
          <w:rFonts w:hint="eastAsia" w:ascii="仿宋_GB2312" w:hAnsi="仿宋_GB2312" w:eastAsia="仿宋_GB2312" w:cs="仿宋_GB2312"/>
          <w:bCs/>
          <w:color w:val="auto"/>
          <w:sz w:val="24"/>
          <w:szCs w:val="24"/>
        </w:rPr>
        <w:t>签名</w:t>
      </w:r>
      <w:r>
        <w:rPr>
          <w:rFonts w:hint="eastAsia" w:ascii="仿宋_GB2312" w:hAnsi="仿宋_GB2312" w:eastAsia="仿宋_GB2312" w:cs="仿宋_GB2312"/>
          <w:bCs/>
          <w:color w:val="auto"/>
          <w:sz w:val="24"/>
          <w:szCs w:val="24"/>
          <w:lang w:eastAsia="zh-CN"/>
        </w:rPr>
        <w:t>并按</w:t>
      </w:r>
      <w:r>
        <w:rPr>
          <w:rFonts w:hint="eastAsia" w:ascii="仿宋_GB2312" w:hAnsi="仿宋_GB2312" w:eastAsia="仿宋_GB2312" w:cs="仿宋_GB2312"/>
          <w:bCs/>
          <w:color w:val="auto"/>
          <w:sz w:val="24"/>
          <w:szCs w:val="24"/>
        </w:rPr>
        <w:t xml:space="preserve">手印：  </w:t>
      </w:r>
      <w:r>
        <w:rPr>
          <w:rFonts w:hint="eastAsia" w:ascii="仿宋_GB2312" w:hAnsi="仿宋_GB2312" w:eastAsia="仿宋_GB2312" w:cs="仿宋_GB2312"/>
          <w:bCs/>
          <w:color w:val="auto"/>
          <w:sz w:val="24"/>
          <w:szCs w:val="24"/>
          <w:lang w:val="en-US" w:eastAsia="zh-CN"/>
        </w:rPr>
        <w:t xml:space="preserve">    </w:t>
      </w:r>
    </w:p>
    <w:p>
      <w:pPr>
        <w:spacing w:line="400" w:lineRule="exact"/>
        <w:ind w:firstLine="2400" w:firstLineChars="1000"/>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 xml:space="preserve"> </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年  月  日                       年  月  日</w:t>
      </w:r>
    </w:p>
    <w:p>
      <w:pPr>
        <w:spacing w:line="400" w:lineRule="exact"/>
        <w:rPr>
          <w:rFonts w:hint="eastAsia" w:ascii="仿宋_GB2312" w:hAnsi="仿宋_GB2312" w:eastAsia="仿宋_GB2312" w:cs="仿宋_GB2312"/>
          <w:b w:val="0"/>
          <w:bCs/>
          <w:color w:val="auto"/>
          <w:sz w:val="24"/>
          <w:szCs w:val="24"/>
          <w:lang w:eastAsia="zh-CN"/>
        </w:rPr>
      </w:pPr>
    </w:p>
    <w:p>
      <w:pPr>
        <w:spacing w:line="400" w:lineRule="exac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eastAsia="zh-CN"/>
        </w:rPr>
        <w:t>说明</w:t>
      </w:r>
      <w:r>
        <w:rPr>
          <w:rFonts w:hint="eastAsia" w:ascii="仿宋_GB2312" w:hAnsi="仿宋_GB2312" w:eastAsia="仿宋_GB2312" w:cs="仿宋_GB2312"/>
          <w:b w:val="0"/>
          <w:bCs/>
          <w:color w:val="auto"/>
          <w:sz w:val="24"/>
          <w:szCs w:val="24"/>
        </w:rPr>
        <w:t>：本表每年度填写一页</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tLeast"/>
        <w:rPr>
          <w:rFonts w:hint="eastAsia" w:ascii="仿宋_GB2312" w:hAnsi="仿宋_GB2312" w:eastAsia="仿宋_GB2312" w:cs="仿宋_GB2312"/>
          <w:bCs/>
          <w:color w:val="auto"/>
          <w:sz w:val="24"/>
          <w:szCs w:val="24"/>
        </w:rPr>
      </w:pPr>
      <w:r>
        <w:rPr>
          <w:rFonts w:hint="eastAsia" w:ascii="仿宋_GB2312" w:hAnsi="仿宋_GB2312" w:eastAsia="仿宋_GB2312" w:cs="仿宋_GB2312"/>
          <w:b/>
          <w:bCs w:val="0"/>
          <w:color w:val="auto"/>
          <w:sz w:val="24"/>
          <w:szCs w:val="24"/>
          <w:lang w:eastAsia="zh-CN"/>
        </w:rPr>
        <w:t>需附下列材料</w:t>
      </w:r>
      <w:r>
        <w:rPr>
          <w:rFonts w:hint="eastAsia" w:ascii="仿宋_GB2312" w:hAnsi="仿宋_GB2312" w:eastAsia="仿宋_GB2312" w:cs="仿宋_GB2312"/>
          <w:b/>
          <w:bCs w:val="0"/>
          <w:color w:val="auto"/>
          <w:sz w:val="24"/>
          <w:szCs w:val="24"/>
        </w:rPr>
        <w:t>：</w:t>
      </w:r>
      <w:r>
        <w:rPr>
          <w:rFonts w:hint="eastAsia" w:ascii="仿宋_GB2312" w:hAnsi="仿宋_GB2312" w:eastAsia="仿宋_GB2312" w:cs="仿宋_GB2312"/>
          <w:bCs/>
          <w:color w:val="auto"/>
          <w:sz w:val="24"/>
          <w:szCs w:val="24"/>
        </w:rPr>
        <w:t>1、指导医师的医师资格证书、医师执业证书、专业技术</w:t>
      </w:r>
      <w:r>
        <w:rPr>
          <w:rFonts w:hint="eastAsia" w:ascii="仿宋_GB2312" w:hAnsi="仿宋_GB2312" w:eastAsia="仿宋_GB2312" w:cs="仿宋_GB2312"/>
          <w:bCs/>
          <w:color w:val="auto"/>
          <w:sz w:val="24"/>
          <w:szCs w:val="24"/>
          <w:lang w:eastAsia="zh-CN"/>
        </w:rPr>
        <w:t>资格</w:t>
      </w:r>
      <w:r>
        <w:rPr>
          <w:rFonts w:hint="eastAsia" w:ascii="仿宋_GB2312" w:hAnsi="仿宋_GB2312" w:eastAsia="仿宋_GB2312" w:cs="仿宋_GB2312"/>
          <w:bCs/>
          <w:color w:val="auto"/>
          <w:sz w:val="24"/>
          <w:szCs w:val="24"/>
        </w:rPr>
        <w:t>证书</w:t>
      </w:r>
      <w:r>
        <w:rPr>
          <w:rFonts w:hint="eastAsia" w:ascii="仿宋_GB2312" w:hAnsi="仿宋_GB2312" w:eastAsia="仿宋_GB2312" w:cs="仿宋_GB2312"/>
          <w:bCs/>
          <w:color w:val="auto"/>
          <w:sz w:val="24"/>
          <w:szCs w:val="24"/>
          <w:lang w:eastAsia="zh-CN"/>
        </w:rPr>
        <w:t>（</w:t>
      </w:r>
      <w:r>
        <w:rPr>
          <w:rFonts w:hint="eastAsia" w:ascii="仿宋_GB2312" w:hAnsi="仿宋_GB2312" w:eastAsia="仿宋_GB2312" w:cs="仿宋_GB2312"/>
          <w:bCs/>
          <w:color w:val="auto"/>
          <w:sz w:val="24"/>
          <w:szCs w:val="24"/>
          <w:lang w:val="en-US" w:eastAsia="zh-CN"/>
        </w:rPr>
        <w:t>如有）的</w:t>
      </w:r>
      <w:r>
        <w:rPr>
          <w:rFonts w:hint="eastAsia" w:ascii="仿宋_GB2312" w:hAnsi="仿宋_GB2312" w:eastAsia="仿宋_GB2312" w:cs="仿宋_GB2312"/>
          <w:bCs/>
          <w:color w:val="auto"/>
          <w:sz w:val="24"/>
          <w:szCs w:val="24"/>
        </w:rPr>
        <w:t>复印件（核对</w:t>
      </w:r>
      <w:r>
        <w:rPr>
          <w:rFonts w:hint="eastAsia" w:ascii="仿宋_GB2312" w:hAnsi="仿宋_GB2312" w:eastAsia="仿宋_GB2312" w:cs="仿宋_GB2312"/>
          <w:bCs/>
          <w:color w:val="auto"/>
          <w:sz w:val="24"/>
          <w:szCs w:val="24"/>
          <w:lang w:eastAsia="zh-CN"/>
        </w:rPr>
        <w:t>人</w:t>
      </w:r>
      <w:r>
        <w:rPr>
          <w:rFonts w:hint="eastAsia" w:ascii="仿宋_GB2312" w:hAnsi="仿宋_GB2312" w:eastAsia="仿宋_GB2312" w:cs="仿宋_GB2312"/>
          <w:bCs/>
          <w:color w:val="auto"/>
          <w:sz w:val="24"/>
          <w:szCs w:val="24"/>
        </w:rPr>
        <w:t>加具“与原件相符”意见，签名</w:t>
      </w:r>
      <w:r>
        <w:rPr>
          <w:rFonts w:hint="eastAsia" w:ascii="仿宋_GB2312" w:hAnsi="仿宋_GB2312" w:eastAsia="仿宋_GB2312" w:cs="仿宋_GB2312"/>
          <w:bCs/>
          <w:color w:val="auto"/>
          <w:sz w:val="24"/>
          <w:szCs w:val="24"/>
          <w:lang w:eastAsia="zh-CN"/>
        </w:rPr>
        <w:t>并</w:t>
      </w:r>
      <w:r>
        <w:rPr>
          <w:rFonts w:hint="eastAsia" w:ascii="仿宋_GB2312" w:hAnsi="仿宋_GB2312" w:eastAsia="仿宋_GB2312" w:cs="仿宋_GB2312"/>
          <w:bCs/>
          <w:color w:val="auto"/>
          <w:sz w:val="24"/>
          <w:szCs w:val="24"/>
        </w:rPr>
        <w:t>加盖单位印章</w:t>
      </w:r>
      <w:r>
        <w:rPr>
          <w:rFonts w:hint="eastAsia" w:ascii="仿宋_GB2312" w:hAnsi="仿宋_GB2312" w:eastAsia="仿宋_GB2312" w:cs="仿宋_GB2312"/>
          <w:bCs/>
          <w:color w:val="auto"/>
          <w:sz w:val="24"/>
          <w:szCs w:val="24"/>
          <w:lang w:eastAsia="zh-CN"/>
        </w:rPr>
        <w:t>）</w:t>
      </w:r>
      <w:r>
        <w:rPr>
          <w:rFonts w:hint="eastAsia" w:ascii="仿宋_GB2312" w:hAnsi="仿宋_GB2312" w:eastAsia="仿宋_GB2312" w:cs="仿宋_GB2312"/>
          <w:bCs/>
          <w:color w:val="auto"/>
          <w:sz w:val="24"/>
          <w:szCs w:val="24"/>
        </w:rPr>
        <w:t>。</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tLeast"/>
        <w:ind w:firstLine="0" w:firstLineChars="0"/>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2、指导医师所在单位的《医疗机构执业许可证》（副本）</w:t>
      </w:r>
      <w:r>
        <w:rPr>
          <w:rFonts w:hint="eastAsia" w:ascii="仿宋_GB2312" w:hAnsi="仿宋_GB2312" w:eastAsia="仿宋_GB2312" w:cs="仿宋_GB2312"/>
          <w:bCs/>
          <w:color w:val="auto"/>
          <w:sz w:val="24"/>
          <w:szCs w:val="24"/>
          <w:lang w:eastAsia="zh-CN"/>
        </w:rPr>
        <w:t>或《中医诊所备案证》</w:t>
      </w:r>
      <w:r>
        <w:rPr>
          <w:rFonts w:hint="eastAsia" w:ascii="仿宋_GB2312" w:hAnsi="仿宋_GB2312" w:eastAsia="仿宋_GB2312" w:cs="仿宋_GB2312"/>
          <w:bCs/>
          <w:color w:val="auto"/>
          <w:sz w:val="24"/>
          <w:szCs w:val="24"/>
        </w:rPr>
        <w:t>复印件（加盖医疗机构公章）</w:t>
      </w:r>
    </w:p>
    <w:p>
      <w:pPr>
        <w:spacing w:line="400" w:lineRule="exact"/>
        <w:ind w:firstLine="720" w:firstLineChars="300"/>
        <w:rPr>
          <w:rFonts w:hint="eastAsia" w:ascii="仿宋_GB2312" w:hAnsi="仿宋_GB2312" w:eastAsia="仿宋_GB2312" w:cs="仿宋_GB2312"/>
          <w:bCs/>
          <w:color w:val="auto"/>
          <w:sz w:val="24"/>
          <w:szCs w:val="24"/>
        </w:rPr>
        <w:sectPr>
          <w:footerReference r:id="rId7" w:type="default"/>
          <w:pgSz w:w="11906" w:h="16838"/>
          <w:pgMar w:top="1984" w:right="1531" w:bottom="1984" w:left="1531" w:header="851" w:footer="992" w:gutter="0"/>
          <w:pgBorders>
            <w:top w:val="none" w:sz="0" w:space="0"/>
            <w:left w:val="none" w:sz="0" w:space="0"/>
            <w:bottom w:val="none" w:sz="0" w:space="0"/>
            <w:right w:val="none" w:sz="0" w:space="0"/>
          </w:pgBorders>
          <w:pgNumType w:fmt="decimal"/>
          <w:cols w:space="720" w:num="1"/>
          <w:rtlGutter w:val="0"/>
          <w:docGrid w:type="lines" w:linePitch="315" w:charSpace="0"/>
        </w:sectPr>
      </w:pPr>
    </w:p>
    <w:p>
      <w:pPr>
        <w:pStyle w:val="14"/>
        <w:widowControl/>
        <w:numPr>
          <w:ilvl w:val="0"/>
          <w:numId w:val="0"/>
        </w:numPr>
        <w:spacing w:line="580" w:lineRule="exact"/>
        <w:jc w:val="both"/>
        <w:rPr>
          <w:rFonts w:hint="eastAsia" w:ascii="黑体" w:hAnsi="黑体" w:eastAsia="黑体" w:cs="黑体"/>
          <w:color w:val="auto"/>
          <w:sz w:val="28"/>
          <w:szCs w:val="18"/>
          <w:lang w:val="en-US" w:eastAsia="zh-CN"/>
        </w:rPr>
      </w:pPr>
      <w:r>
        <w:rPr>
          <w:rFonts w:hint="eastAsia" w:ascii="黑体" w:hAnsi="黑体" w:eastAsia="黑体" w:cs="黑体"/>
          <w:color w:val="auto"/>
          <w:sz w:val="28"/>
          <w:szCs w:val="18"/>
          <w:lang w:val="en-US" w:eastAsia="zh-CN"/>
        </w:rPr>
        <w:t>附件</w:t>
      </w:r>
      <w:r>
        <w:rPr>
          <w:rFonts w:hint="eastAsia" w:ascii="黑体" w:hAnsi="黑体" w:cs="黑体"/>
          <w:color w:val="auto"/>
          <w:sz w:val="28"/>
          <w:szCs w:val="18"/>
          <w:lang w:val="en-US" w:eastAsia="zh-CN"/>
        </w:rPr>
        <w:t>13</w:t>
      </w:r>
      <w:r>
        <w:rPr>
          <w:rFonts w:hint="eastAsia" w:ascii="黑体" w:hAnsi="黑体" w:eastAsia="黑体" w:cs="黑体"/>
          <w:color w:val="auto"/>
          <w:sz w:val="28"/>
          <w:szCs w:val="18"/>
          <w:lang w:val="en-US" w:eastAsia="zh-CN"/>
        </w:rPr>
        <w:t>-1</w:t>
      </w:r>
    </w:p>
    <w:p>
      <w:pPr>
        <w:keepNext w:val="0"/>
        <w:keepLines w:val="0"/>
        <w:pageBreakBefore w:val="0"/>
        <w:widowControl/>
        <w:kinsoku/>
        <w:wordWrap/>
        <w:overflowPunct/>
        <w:topLinePunct w:val="0"/>
        <w:autoSpaceDE/>
        <w:autoSpaceDN/>
        <w:bidi w:val="0"/>
        <w:adjustRightInd/>
        <w:snapToGrid/>
        <w:spacing w:before="313" w:beforeLines="100" w:line="240" w:lineRule="auto"/>
        <w:ind w:left="0" w:leftChars="0" w:right="0" w:rightChars="0" w:firstLine="0" w:firstLineChars="0"/>
        <w:jc w:val="center"/>
        <w:textAlignment w:val="auto"/>
        <w:outlineLvl w:val="9"/>
        <w:rPr>
          <w:rFonts w:hint="eastAsia" w:ascii="方正公文小标宋" w:hAnsi="方正公文小标宋" w:eastAsia="方正公文小标宋" w:cs="方正公文小标宋"/>
          <w:color w:val="auto"/>
          <w:sz w:val="32"/>
          <w:szCs w:val="32"/>
        </w:rPr>
      </w:pPr>
      <w:r>
        <w:rPr>
          <w:rFonts w:hint="eastAsia" w:ascii="方正公文小标宋" w:hAnsi="方正公文小标宋" w:eastAsia="方正公文小标宋" w:cs="方正公文小标宋"/>
          <w:color w:val="auto"/>
          <w:sz w:val="32"/>
          <w:szCs w:val="32"/>
        </w:rPr>
        <w:t>回顾性</w:t>
      </w:r>
      <w:r>
        <w:rPr>
          <w:rFonts w:hint="eastAsia" w:ascii="方正公文小标宋" w:hAnsi="方正公文小标宋" w:eastAsia="方正公文小标宋" w:cs="方正公文小标宋"/>
          <w:color w:val="auto"/>
          <w:sz w:val="32"/>
          <w:szCs w:val="32"/>
          <w:lang w:eastAsia="zh-CN"/>
        </w:rPr>
        <w:t>中医医术实践（</w:t>
      </w:r>
      <w:r>
        <w:rPr>
          <w:rFonts w:hint="eastAsia" w:ascii="方正公文小标宋" w:hAnsi="方正公文小标宋" w:eastAsia="方正公文小标宋" w:cs="方正公文小标宋"/>
          <w:color w:val="auto"/>
          <w:sz w:val="32"/>
          <w:szCs w:val="32"/>
        </w:rPr>
        <w:t>病案</w:t>
      </w:r>
      <w:r>
        <w:rPr>
          <w:rFonts w:hint="eastAsia" w:ascii="方正公文小标宋" w:hAnsi="方正公文小标宋" w:eastAsia="方正公文小标宋" w:cs="方正公文小标宋"/>
          <w:color w:val="auto"/>
          <w:sz w:val="32"/>
          <w:szCs w:val="32"/>
          <w:lang w:eastAsia="zh-CN"/>
        </w:rPr>
        <w:t>）资</w:t>
      </w:r>
      <w:r>
        <w:rPr>
          <w:rFonts w:hint="eastAsia" w:ascii="方正公文小标宋" w:hAnsi="方正公文小标宋" w:eastAsia="方正公文小标宋" w:cs="方正公文小标宋"/>
          <w:color w:val="auto"/>
          <w:sz w:val="32"/>
          <w:szCs w:val="32"/>
        </w:rPr>
        <w:t>料</w:t>
      </w:r>
      <w:r>
        <w:rPr>
          <w:rFonts w:hint="eastAsia" w:ascii="方正公文小标宋" w:hAnsi="方正公文小标宋" w:eastAsia="方正公文小标宋" w:cs="方正公文小标宋"/>
          <w:color w:val="auto"/>
          <w:sz w:val="32"/>
          <w:szCs w:val="32"/>
          <w:lang w:eastAsia="zh-CN"/>
        </w:rPr>
        <w:t>汇总表</w:t>
      </w:r>
    </w:p>
    <w:p>
      <w:pPr>
        <w:keepNext w:val="0"/>
        <w:keepLines w:val="0"/>
        <w:pageBreakBefore w:val="0"/>
        <w:widowControl/>
        <w:kinsoku/>
        <w:wordWrap/>
        <w:overflowPunct/>
        <w:topLinePunct w:val="0"/>
        <w:autoSpaceDE/>
        <w:autoSpaceDN/>
        <w:bidi w:val="0"/>
        <w:adjustRightInd/>
        <w:snapToGrid/>
        <w:spacing w:after="313" w:afterLines="100" w:line="240" w:lineRule="auto"/>
        <w:ind w:left="0" w:leftChars="0" w:right="0" w:rightChars="0" w:firstLine="0" w:firstLineChars="0"/>
        <w:jc w:val="center"/>
        <w:textAlignment w:val="auto"/>
        <w:outlineLvl w:val="9"/>
        <w:rPr>
          <w:rFonts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w:t>
      </w:r>
      <w:r>
        <w:rPr>
          <w:rFonts w:hint="eastAsia" w:ascii="仿宋_GB2312" w:hAnsi="仿宋_GB2312" w:eastAsia="仿宋_GB2312" w:cs="仿宋_GB2312"/>
          <w:bCs/>
          <w:color w:val="auto"/>
          <w:sz w:val="24"/>
          <w:szCs w:val="24"/>
          <w:lang w:eastAsia="zh-CN"/>
        </w:rPr>
        <w:t>本表</w:t>
      </w:r>
      <w:r>
        <w:rPr>
          <w:rFonts w:hint="eastAsia" w:ascii="仿宋_GB2312" w:hAnsi="仿宋_GB2312" w:eastAsia="仿宋_GB2312" w:cs="仿宋_GB2312"/>
          <w:bCs/>
          <w:color w:val="auto"/>
          <w:sz w:val="24"/>
          <w:szCs w:val="24"/>
          <w:lang w:val="en-US" w:eastAsia="zh-CN"/>
        </w:rPr>
        <w:t>根据</w:t>
      </w:r>
      <w:r>
        <w:rPr>
          <w:rFonts w:hint="eastAsia" w:ascii="仿宋_GB2312" w:hAnsi="仿宋_GB2312" w:eastAsia="仿宋_GB2312" w:cs="仿宋_GB2312"/>
          <w:bCs/>
          <w:color w:val="auto"/>
          <w:sz w:val="24"/>
          <w:szCs w:val="24"/>
          <w:lang w:eastAsia="zh-CN"/>
        </w:rPr>
        <w:t>附件</w:t>
      </w:r>
      <w:r>
        <w:rPr>
          <w:rFonts w:hint="eastAsia" w:ascii="仿宋_GB2312" w:hAnsi="仿宋_GB2312" w:eastAsia="仿宋_GB2312" w:cs="仿宋_GB2312"/>
          <w:bCs/>
          <w:color w:val="auto"/>
          <w:sz w:val="24"/>
          <w:szCs w:val="24"/>
          <w:lang w:val="en-US" w:eastAsia="zh-CN"/>
        </w:rPr>
        <w:t>13</w:t>
      </w:r>
      <w:r>
        <w:rPr>
          <w:rFonts w:hint="eastAsia" w:ascii="仿宋_GB2312" w:hAnsi="仿宋_GB2312" w:eastAsia="仿宋_GB2312" w:cs="仿宋_GB2312"/>
          <w:bCs/>
          <w:color w:val="auto"/>
          <w:sz w:val="24"/>
          <w:szCs w:val="24"/>
        </w:rPr>
        <w:t>-2整理）</w:t>
      </w:r>
    </w:p>
    <w:p>
      <w:pPr>
        <w:ind w:firstLine="1120" w:firstLineChars="400"/>
        <w:jc w:val="left"/>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申报人：            身份证号：</w:t>
      </w:r>
      <w:r>
        <w:rPr>
          <w:rFonts w:hint="eastAsia" w:ascii="仿宋_GB2312" w:hAnsi="仿宋_GB2312" w:eastAsia="仿宋_GB2312" w:cs="仿宋_GB2312"/>
          <w:color w:val="auto"/>
          <w:kern w:val="0"/>
          <w:sz w:val="28"/>
          <w:szCs w:val="28"/>
          <w:lang w:val="en-US" w:eastAsia="zh-CN"/>
        </w:rPr>
        <w:t xml:space="preserve">              申报专长：</w:t>
      </w:r>
    </w:p>
    <w:tbl>
      <w:tblPr>
        <w:tblStyle w:val="18"/>
        <w:tblW w:w="142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5"/>
        <w:gridCol w:w="1102"/>
        <w:gridCol w:w="540"/>
        <w:gridCol w:w="893"/>
        <w:gridCol w:w="1767"/>
        <w:gridCol w:w="1541"/>
        <w:gridCol w:w="910"/>
        <w:gridCol w:w="2344"/>
        <w:gridCol w:w="2283"/>
        <w:gridCol w:w="1531"/>
        <w:gridCol w:w="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375"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序号</w:t>
            </w:r>
          </w:p>
        </w:tc>
        <w:tc>
          <w:tcPr>
            <w:tcW w:w="1102"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患者姓名</w:t>
            </w:r>
          </w:p>
        </w:tc>
        <w:tc>
          <w:tcPr>
            <w:tcW w:w="540"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性别</w:t>
            </w:r>
          </w:p>
        </w:tc>
        <w:tc>
          <w:tcPr>
            <w:tcW w:w="893"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现</w:t>
            </w:r>
            <w:r>
              <w:rPr>
                <w:rFonts w:hint="eastAsia" w:ascii="仿宋_GB2312" w:hAnsi="仿宋_GB2312" w:eastAsia="仿宋_GB2312" w:cs="仿宋_GB2312"/>
                <w:color w:val="auto"/>
                <w:kern w:val="0"/>
                <w:sz w:val="21"/>
                <w:szCs w:val="21"/>
              </w:rPr>
              <w:t>联系</w:t>
            </w:r>
            <w:r>
              <w:rPr>
                <w:rFonts w:hint="eastAsia" w:ascii="仿宋_GB2312" w:hAnsi="仿宋_GB2312" w:eastAsia="仿宋_GB2312" w:cs="仿宋_GB2312"/>
                <w:color w:val="auto"/>
                <w:kern w:val="0"/>
                <w:sz w:val="21"/>
                <w:szCs w:val="21"/>
                <w:lang w:eastAsia="zh-CN"/>
              </w:rPr>
              <w:t>电话</w:t>
            </w:r>
          </w:p>
        </w:tc>
        <w:tc>
          <w:tcPr>
            <w:tcW w:w="1767"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工作单位</w:t>
            </w:r>
            <w:r>
              <w:rPr>
                <w:rFonts w:hint="eastAsia" w:ascii="仿宋_GB2312" w:hAnsi="仿宋_GB2312" w:eastAsia="仿宋_GB2312" w:cs="仿宋_GB2312"/>
                <w:color w:val="auto"/>
                <w:kern w:val="0"/>
                <w:sz w:val="21"/>
                <w:szCs w:val="21"/>
                <w:lang w:eastAsia="zh-CN"/>
              </w:rPr>
              <w:t>或</w:t>
            </w:r>
            <w:r>
              <w:rPr>
                <w:rFonts w:hint="eastAsia" w:ascii="仿宋_GB2312" w:hAnsi="仿宋_GB2312" w:eastAsia="仿宋_GB2312" w:cs="仿宋_GB2312"/>
                <w:color w:val="auto"/>
                <w:kern w:val="0"/>
                <w:sz w:val="21"/>
                <w:szCs w:val="21"/>
              </w:rPr>
              <w:t>家庭住址</w:t>
            </w:r>
          </w:p>
        </w:tc>
        <w:tc>
          <w:tcPr>
            <w:tcW w:w="8609" w:type="dxa"/>
            <w:gridSpan w:val="5"/>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Style w:val="9"/>
                <w:rFonts w:hint="eastAsia" w:ascii="仿宋_GB2312" w:hAnsi="仿宋_GB2312" w:eastAsia="仿宋_GB2312" w:cs="仿宋_GB2312"/>
                <w:b w:val="0"/>
                <w:bCs/>
                <w:color w:val="auto"/>
              </w:rPr>
              <w:t>就诊时情况</w:t>
            </w:r>
          </w:p>
        </w:tc>
        <w:tc>
          <w:tcPr>
            <w:tcW w:w="987" w:type="dxa"/>
            <w:vMerge w:val="restart"/>
            <w:noWrap w:val="0"/>
            <w:vAlign w:val="center"/>
          </w:tcPr>
          <w:p>
            <w:pPr>
              <w:snapToGrid w:val="0"/>
              <w:spacing w:beforeLines="0" w:afterLines="0"/>
              <w:jc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Cs w:val="21"/>
              </w:rPr>
              <w:t>是否近亲属或</w:t>
            </w:r>
            <w:r>
              <w:rPr>
                <w:rFonts w:hint="eastAsia" w:ascii="仿宋_GB2312" w:hAnsi="仿宋_GB2312" w:eastAsia="仿宋_GB2312" w:cs="仿宋_GB2312"/>
                <w:color w:val="auto"/>
                <w:kern w:val="0"/>
                <w:szCs w:val="21"/>
                <w:lang w:eastAsia="zh-CN"/>
              </w:rPr>
              <w:t>存在</w:t>
            </w:r>
            <w:r>
              <w:rPr>
                <w:rFonts w:hint="eastAsia" w:ascii="仿宋_GB2312" w:hAnsi="仿宋_GB2312" w:eastAsia="仿宋_GB2312" w:cs="仿宋_GB2312"/>
                <w:color w:val="auto"/>
                <w:kern w:val="0"/>
                <w:szCs w:val="21"/>
              </w:rPr>
              <w:t>利害关系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375"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p>
        </w:tc>
        <w:tc>
          <w:tcPr>
            <w:tcW w:w="1102"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p>
        </w:tc>
        <w:tc>
          <w:tcPr>
            <w:tcW w:w="540"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p>
        </w:tc>
        <w:tc>
          <w:tcPr>
            <w:tcW w:w="893"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 w:val="21"/>
                <w:szCs w:val="21"/>
                <w:lang w:eastAsia="zh-CN"/>
              </w:rPr>
            </w:pPr>
          </w:p>
        </w:tc>
        <w:tc>
          <w:tcPr>
            <w:tcW w:w="1767"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p>
        </w:tc>
        <w:tc>
          <w:tcPr>
            <w:tcW w:w="1541" w:type="dxa"/>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就诊时间</w:t>
            </w:r>
          </w:p>
        </w:tc>
        <w:tc>
          <w:tcPr>
            <w:tcW w:w="910" w:type="dxa"/>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就诊时</w:t>
            </w:r>
            <w:r>
              <w:rPr>
                <w:rFonts w:hint="eastAsia" w:ascii="仿宋_GB2312" w:hAnsi="仿宋_GB2312" w:eastAsia="仿宋_GB2312" w:cs="仿宋_GB2312"/>
                <w:color w:val="auto"/>
                <w:kern w:val="0"/>
                <w:sz w:val="21"/>
                <w:szCs w:val="21"/>
              </w:rPr>
              <w:t>年龄</w:t>
            </w:r>
          </w:p>
        </w:tc>
        <w:tc>
          <w:tcPr>
            <w:tcW w:w="2344" w:type="dxa"/>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就诊机构</w:t>
            </w:r>
          </w:p>
        </w:tc>
        <w:tc>
          <w:tcPr>
            <w:tcW w:w="2283" w:type="dxa"/>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就诊地点</w:t>
            </w:r>
          </w:p>
        </w:tc>
        <w:tc>
          <w:tcPr>
            <w:tcW w:w="1531" w:type="dxa"/>
            <w:noWrap w:val="0"/>
            <w:vAlign w:val="center"/>
          </w:tcPr>
          <w:p>
            <w:pPr>
              <w:snapToGrid w:val="0"/>
              <w:spacing w:beforeLines="0" w:afterLines="0"/>
              <w:jc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rPr>
              <w:t>所患疾病</w:t>
            </w:r>
          </w:p>
        </w:tc>
        <w:tc>
          <w:tcPr>
            <w:tcW w:w="987" w:type="dxa"/>
            <w:vMerge w:val="continue"/>
            <w:noWrap w:val="0"/>
            <w:vAlign w:val="center"/>
          </w:tcPr>
          <w:p>
            <w:pPr>
              <w:snapToGrid w:val="0"/>
              <w:spacing w:beforeLines="0" w:afterLines="0"/>
              <w:jc w:val="center"/>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75"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1</w:t>
            </w:r>
          </w:p>
        </w:tc>
        <w:tc>
          <w:tcPr>
            <w:tcW w:w="1102" w:type="dxa"/>
            <w:noWrap w:val="0"/>
            <w:vAlign w:val="center"/>
          </w:tcPr>
          <w:p>
            <w:pPr>
              <w:jc w:val="center"/>
              <w:rPr>
                <w:rFonts w:hint="eastAsia" w:ascii="仿宋_GB2312" w:hAnsi="仿宋_GB2312" w:eastAsia="仿宋_GB2312" w:cs="仿宋_GB2312"/>
                <w:color w:val="auto"/>
                <w:kern w:val="0"/>
                <w:sz w:val="21"/>
                <w:szCs w:val="21"/>
              </w:rPr>
            </w:pPr>
          </w:p>
        </w:tc>
        <w:tc>
          <w:tcPr>
            <w:tcW w:w="540" w:type="dxa"/>
            <w:noWrap w:val="0"/>
            <w:vAlign w:val="center"/>
          </w:tcPr>
          <w:p>
            <w:pPr>
              <w:jc w:val="center"/>
              <w:rPr>
                <w:rFonts w:hint="eastAsia" w:ascii="仿宋_GB2312" w:hAnsi="仿宋_GB2312" w:eastAsia="仿宋_GB2312" w:cs="仿宋_GB2312"/>
                <w:color w:val="auto"/>
                <w:kern w:val="0"/>
                <w:sz w:val="21"/>
                <w:szCs w:val="21"/>
              </w:rPr>
            </w:pPr>
          </w:p>
        </w:tc>
        <w:tc>
          <w:tcPr>
            <w:tcW w:w="893" w:type="dxa"/>
            <w:noWrap w:val="0"/>
            <w:vAlign w:val="center"/>
          </w:tcPr>
          <w:p>
            <w:pPr>
              <w:jc w:val="center"/>
              <w:rPr>
                <w:rFonts w:hint="eastAsia" w:ascii="仿宋_GB2312" w:hAnsi="仿宋_GB2312" w:eastAsia="仿宋_GB2312" w:cs="仿宋_GB2312"/>
                <w:color w:val="auto"/>
                <w:kern w:val="0"/>
                <w:sz w:val="21"/>
                <w:szCs w:val="21"/>
              </w:rPr>
            </w:pPr>
          </w:p>
        </w:tc>
        <w:tc>
          <w:tcPr>
            <w:tcW w:w="1767" w:type="dxa"/>
            <w:noWrap w:val="0"/>
            <w:vAlign w:val="center"/>
          </w:tcPr>
          <w:p>
            <w:pPr>
              <w:jc w:val="center"/>
              <w:rPr>
                <w:rFonts w:hint="eastAsia" w:ascii="仿宋_GB2312" w:hAnsi="仿宋_GB2312" w:eastAsia="仿宋_GB2312" w:cs="仿宋_GB2312"/>
                <w:color w:val="auto"/>
                <w:kern w:val="0"/>
                <w:sz w:val="21"/>
                <w:szCs w:val="21"/>
              </w:rPr>
            </w:pPr>
          </w:p>
        </w:tc>
        <w:tc>
          <w:tcPr>
            <w:tcW w:w="1541" w:type="dxa"/>
            <w:noWrap w:val="0"/>
            <w:vAlign w:val="center"/>
          </w:tcPr>
          <w:p>
            <w:pPr>
              <w:jc w:val="center"/>
              <w:rPr>
                <w:rFonts w:hint="eastAsia" w:ascii="仿宋_GB2312" w:hAnsi="仿宋_GB2312" w:eastAsia="仿宋_GB2312" w:cs="仿宋_GB2312"/>
                <w:color w:val="auto"/>
                <w:kern w:val="0"/>
                <w:sz w:val="21"/>
                <w:szCs w:val="21"/>
              </w:rPr>
            </w:pPr>
          </w:p>
        </w:tc>
        <w:tc>
          <w:tcPr>
            <w:tcW w:w="910" w:type="dxa"/>
            <w:noWrap w:val="0"/>
            <w:vAlign w:val="center"/>
          </w:tcPr>
          <w:p>
            <w:pPr>
              <w:jc w:val="center"/>
              <w:rPr>
                <w:rFonts w:hint="eastAsia" w:ascii="仿宋_GB2312" w:hAnsi="仿宋_GB2312" w:eastAsia="仿宋_GB2312" w:cs="仿宋_GB2312"/>
                <w:color w:val="auto"/>
                <w:kern w:val="0"/>
                <w:sz w:val="21"/>
                <w:szCs w:val="21"/>
              </w:rPr>
            </w:pPr>
          </w:p>
        </w:tc>
        <w:tc>
          <w:tcPr>
            <w:tcW w:w="2344" w:type="dxa"/>
            <w:noWrap w:val="0"/>
            <w:vAlign w:val="center"/>
          </w:tcPr>
          <w:p>
            <w:pPr>
              <w:jc w:val="center"/>
              <w:rPr>
                <w:rFonts w:hint="eastAsia" w:ascii="仿宋_GB2312" w:hAnsi="仿宋_GB2312" w:eastAsia="仿宋_GB2312" w:cs="仿宋_GB2312"/>
                <w:color w:val="auto"/>
                <w:kern w:val="0"/>
                <w:sz w:val="21"/>
                <w:szCs w:val="21"/>
              </w:rPr>
            </w:pPr>
          </w:p>
        </w:tc>
        <w:tc>
          <w:tcPr>
            <w:tcW w:w="2283" w:type="dxa"/>
            <w:noWrap w:val="0"/>
            <w:vAlign w:val="center"/>
          </w:tcPr>
          <w:p>
            <w:pPr>
              <w:jc w:val="center"/>
              <w:rPr>
                <w:rFonts w:hint="eastAsia" w:ascii="仿宋_GB2312" w:hAnsi="仿宋_GB2312" w:eastAsia="仿宋_GB2312" w:cs="仿宋_GB2312"/>
                <w:color w:val="auto"/>
                <w:kern w:val="0"/>
                <w:sz w:val="21"/>
                <w:szCs w:val="21"/>
              </w:rPr>
            </w:pPr>
          </w:p>
        </w:tc>
        <w:tc>
          <w:tcPr>
            <w:tcW w:w="1531" w:type="dxa"/>
            <w:noWrap w:val="0"/>
            <w:vAlign w:val="center"/>
          </w:tcPr>
          <w:p>
            <w:pPr>
              <w:jc w:val="center"/>
              <w:rPr>
                <w:rFonts w:hint="eastAsia" w:ascii="仿宋_GB2312" w:hAnsi="仿宋_GB2312" w:eastAsia="仿宋_GB2312" w:cs="仿宋_GB2312"/>
                <w:color w:val="auto"/>
                <w:kern w:val="0"/>
                <w:sz w:val="21"/>
                <w:szCs w:val="21"/>
              </w:rPr>
            </w:pPr>
          </w:p>
        </w:tc>
        <w:tc>
          <w:tcPr>
            <w:tcW w:w="987" w:type="dxa"/>
            <w:noWrap w:val="0"/>
            <w:vAlign w:val="center"/>
          </w:tcPr>
          <w:p>
            <w:pPr>
              <w:jc w:val="center"/>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75"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w:t>
            </w:r>
          </w:p>
        </w:tc>
        <w:tc>
          <w:tcPr>
            <w:tcW w:w="1102" w:type="dxa"/>
            <w:noWrap w:val="0"/>
            <w:vAlign w:val="center"/>
          </w:tcPr>
          <w:p>
            <w:pPr>
              <w:jc w:val="center"/>
              <w:rPr>
                <w:rFonts w:hint="eastAsia" w:ascii="仿宋_GB2312" w:hAnsi="仿宋_GB2312" w:eastAsia="仿宋_GB2312" w:cs="仿宋_GB2312"/>
                <w:color w:val="auto"/>
                <w:kern w:val="0"/>
                <w:sz w:val="21"/>
                <w:szCs w:val="21"/>
              </w:rPr>
            </w:pPr>
          </w:p>
        </w:tc>
        <w:tc>
          <w:tcPr>
            <w:tcW w:w="540" w:type="dxa"/>
            <w:noWrap w:val="0"/>
            <w:vAlign w:val="center"/>
          </w:tcPr>
          <w:p>
            <w:pPr>
              <w:jc w:val="center"/>
              <w:rPr>
                <w:rFonts w:hint="eastAsia" w:ascii="仿宋_GB2312" w:hAnsi="仿宋_GB2312" w:eastAsia="仿宋_GB2312" w:cs="仿宋_GB2312"/>
                <w:color w:val="auto"/>
                <w:kern w:val="0"/>
                <w:sz w:val="21"/>
                <w:szCs w:val="21"/>
              </w:rPr>
            </w:pPr>
          </w:p>
        </w:tc>
        <w:tc>
          <w:tcPr>
            <w:tcW w:w="893" w:type="dxa"/>
            <w:noWrap w:val="0"/>
            <w:vAlign w:val="center"/>
          </w:tcPr>
          <w:p>
            <w:pPr>
              <w:jc w:val="center"/>
              <w:rPr>
                <w:rFonts w:hint="eastAsia" w:ascii="仿宋_GB2312" w:hAnsi="仿宋_GB2312" w:eastAsia="仿宋_GB2312" w:cs="仿宋_GB2312"/>
                <w:color w:val="auto"/>
                <w:kern w:val="0"/>
                <w:sz w:val="21"/>
                <w:szCs w:val="21"/>
              </w:rPr>
            </w:pPr>
          </w:p>
        </w:tc>
        <w:tc>
          <w:tcPr>
            <w:tcW w:w="1767" w:type="dxa"/>
            <w:noWrap w:val="0"/>
            <w:vAlign w:val="center"/>
          </w:tcPr>
          <w:p>
            <w:pPr>
              <w:jc w:val="center"/>
              <w:rPr>
                <w:rFonts w:hint="eastAsia" w:ascii="仿宋_GB2312" w:hAnsi="仿宋_GB2312" w:eastAsia="仿宋_GB2312" w:cs="仿宋_GB2312"/>
                <w:color w:val="auto"/>
                <w:kern w:val="0"/>
                <w:sz w:val="21"/>
                <w:szCs w:val="21"/>
              </w:rPr>
            </w:pPr>
          </w:p>
        </w:tc>
        <w:tc>
          <w:tcPr>
            <w:tcW w:w="1541" w:type="dxa"/>
            <w:noWrap w:val="0"/>
            <w:vAlign w:val="center"/>
          </w:tcPr>
          <w:p>
            <w:pPr>
              <w:jc w:val="center"/>
              <w:rPr>
                <w:rFonts w:hint="eastAsia" w:ascii="仿宋_GB2312" w:hAnsi="仿宋_GB2312" w:eastAsia="仿宋_GB2312" w:cs="仿宋_GB2312"/>
                <w:color w:val="auto"/>
                <w:kern w:val="0"/>
                <w:sz w:val="21"/>
                <w:szCs w:val="21"/>
              </w:rPr>
            </w:pPr>
          </w:p>
        </w:tc>
        <w:tc>
          <w:tcPr>
            <w:tcW w:w="910" w:type="dxa"/>
            <w:noWrap w:val="0"/>
            <w:vAlign w:val="center"/>
          </w:tcPr>
          <w:p>
            <w:pPr>
              <w:jc w:val="center"/>
              <w:rPr>
                <w:rFonts w:hint="eastAsia" w:ascii="仿宋_GB2312" w:hAnsi="仿宋_GB2312" w:eastAsia="仿宋_GB2312" w:cs="仿宋_GB2312"/>
                <w:color w:val="auto"/>
                <w:kern w:val="0"/>
                <w:sz w:val="21"/>
                <w:szCs w:val="21"/>
              </w:rPr>
            </w:pPr>
          </w:p>
        </w:tc>
        <w:tc>
          <w:tcPr>
            <w:tcW w:w="2344" w:type="dxa"/>
            <w:noWrap w:val="0"/>
            <w:vAlign w:val="center"/>
          </w:tcPr>
          <w:p>
            <w:pPr>
              <w:jc w:val="center"/>
              <w:rPr>
                <w:rFonts w:hint="eastAsia" w:ascii="仿宋_GB2312" w:hAnsi="仿宋_GB2312" w:eastAsia="仿宋_GB2312" w:cs="仿宋_GB2312"/>
                <w:color w:val="auto"/>
                <w:kern w:val="0"/>
                <w:sz w:val="21"/>
                <w:szCs w:val="21"/>
              </w:rPr>
            </w:pPr>
          </w:p>
        </w:tc>
        <w:tc>
          <w:tcPr>
            <w:tcW w:w="2283" w:type="dxa"/>
            <w:noWrap w:val="0"/>
            <w:vAlign w:val="center"/>
          </w:tcPr>
          <w:p>
            <w:pPr>
              <w:jc w:val="center"/>
              <w:rPr>
                <w:rFonts w:hint="eastAsia" w:ascii="仿宋_GB2312" w:hAnsi="仿宋_GB2312" w:eastAsia="仿宋_GB2312" w:cs="仿宋_GB2312"/>
                <w:color w:val="auto"/>
                <w:kern w:val="0"/>
                <w:sz w:val="21"/>
                <w:szCs w:val="21"/>
              </w:rPr>
            </w:pPr>
          </w:p>
        </w:tc>
        <w:tc>
          <w:tcPr>
            <w:tcW w:w="1531" w:type="dxa"/>
            <w:noWrap w:val="0"/>
            <w:vAlign w:val="center"/>
          </w:tcPr>
          <w:p>
            <w:pPr>
              <w:jc w:val="center"/>
              <w:rPr>
                <w:rFonts w:hint="eastAsia" w:ascii="仿宋_GB2312" w:hAnsi="仿宋_GB2312" w:eastAsia="仿宋_GB2312" w:cs="仿宋_GB2312"/>
                <w:color w:val="auto"/>
                <w:kern w:val="0"/>
                <w:sz w:val="21"/>
                <w:szCs w:val="21"/>
              </w:rPr>
            </w:pPr>
          </w:p>
        </w:tc>
        <w:tc>
          <w:tcPr>
            <w:tcW w:w="987" w:type="dxa"/>
            <w:noWrap w:val="0"/>
            <w:vAlign w:val="center"/>
          </w:tcPr>
          <w:p>
            <w:pPr>
              <w:jc w:val="center"/>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75"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3</w:t>
            </w:r>
          </w:p>
        </w:tc>
        <w:tc>
          <w:tcPr>
            <w:tcW w:w="1102" w:type="dxa"/>
            <w:noWrap w:val="0"/>
            <w:vAlign w:val="center"/>
          </w:tcPr>
          <w:p>
            <w:pPr>
              <w:jc w:val="center"/>
              <w:rPr>
                <w:rFonts w:hint="eastAsia" w:ascii="仿宋_GB2312" w:hAnsi="仿宋_GB2312" w:eastAsia="仿宋_GB2312" w:cs="仿宋_GB2312"/>
                <w:color w:val="auto"/>
                <w:kern w:val="0"/>
                <w:sz w:val="21"/>
                <w:szCs w:val="21"/>
              </w:rPr>
            </w:pPr>
          </w:p>
        </w:tc>
        <w:tc>
          <w:tcPr>
            <w:tcW w:w="540" w:type="dxa"/>
            <w:noWrap w:val="0"/>
            <w:vAlign w:val="center"/>
          </w:tcPr>
          <w:p>
            <w:pPr>
              <w:jc w:val="center"/>
              <w:rPr>
                <w:rFonts w:hint="eastAsia" w:ascii="仿宋_GB2312" w:hAnsi="仿宋_GB2312" w:eastAsia="仿宋_GB2312" w:cs="仿宋_GB2312"/>
                <w:color w:val="auto"/>
                <w:kern w:val="0"/>
                <w:sz w:val="21"/>
                <w:szCs w:val="21"/>
              </w:rPr>
            </w:pPr>
          </w:p>
        </w:tc>
        <w:tc>
          <w:tcPr>
            <w:tcW w:w="893" w:type="dxa"/>
            <w:noWrap w:val="0"/>
            <w:vAlign w:val="center"/>
          </w:tcPr>
          <w:p>
            <w:pPr>
              <w:jc w:val="center"/>
              <w:rPr>
                <w:rFonts w:hint="eastAsia" w:ascii="仿宋_GB2312" w:hAnsi="仿宋_GB2312" w:eastAsia="仿宋_GB2312" w:cs="仿宋_GB2312"/>
                <w:color w:val="auto"/>
                <w:kern w:val="0"/>
                <w:sz w:val="21"/>
                <w:szCs w:val="21"/>
              </w:rPr>
            </w:pPr>
          </w:p>
        </w:tc>
        <w:tc>
          <w:tcPr>
            <w:tcW w:w="1767" w:type="dxa"/>
            <w:noWrap w:val="0"/>
            <w:vAlign w:val="center"/>
          </w:tcPr>
          <w:p>
            <w:pPr>
              <w:jc w:val="center"/>
              <w:rPr>
                <w:rFonts w:hint="eastAsia" w:ascii="仿宋_GB2312" w:hAnsi="仿宋_GB2312" w:eastAsia="仿宋_GB2312" w:cs="仿宋_GB2312"/>
                <w:color w:val="auto"/>
                <w:kern w:val="0"/>
                <w:sz w:val="21"/>
                <w:szCs w:val="21"/>
              </w:rPr>
            </w:pPr>
          </w:p>
        </w:tc>
        <w:tc>
          <w:tcPr>
            <w:tcW w:w="1541" w:type="dxa"/>
            <w:noWrap w:val="0"/>
            <w:vAlign w:val="center"/>
          </w:tcPr>
          <w:p>
            <w:pPr>
              <w:jc w:val="center"/>
              <w:rPr>
                <w:rFonts w:hint="eastAsia" w:ascii="仿宋_GB2312" w:hAnsi="仿宋_GB2312" w:eastAsia="仿宋_GB2312" w:cs="仿宋_GB2312"/>
                <w:color w:val="auto"/>
                <w:kern w:val="0"/>
                <w:sz w:val="21"/>
                <w:szCs w:val="21"/>
              </w:rPr>
            </w:pPr>
          </w:p>
        </w:tc>
        <w:tc>
          <w:tcPr>
            <w:tcW w:w="910" w:type="dxa"/>
            <w:noWrap w:val="0"/>
            <w:vAlign w:val="center"/>
          </w:tcPr>
          <w:p>
            <w:pPr>
              <w:jc w:val="center"/>
              <w:rPr>
                <w:rFonts w:hint="eastAsia" w:ascii="仿宋_GB2312" w:hAnsi="仿宋_GB2312" w:eastAsia="仿宋_GB2312" w:cs="仿宋_GB2312"/>
                <w:color w:val="auto"/>
                <w:kern w:val="0"/>
                <w:sz w:val="21"/>
                <w:szCs w:val="21"/>
              </w:rPr>
            </w:pPr>
          </w:p>
        </w:tc>
        <w:tc>
          <w:tcPr>
            <w:tcW w:w="2344" w:type="dxa"/>
            <w:noWrap w:val="0"/>
            <w:vAlign w:val="center"/>
          </w:tcPr>
          <w:p>
            <w:pPr>
              <w:jc w:val="center"/>
              <w:rPr>
                <w:rFonts w:hint="eastAsia" w:ascii="仿宋_GB2312" w:hAnsi="仿宋_GB2312" w:eastAsia="仿宋_GB2312" w:cs="仿宋_GB2312"/>
                <w:color w:val="auto"/>
                <w:kern w:val="0"/>
                <w:sz w:val="21"/>
                <w:szCs w:val="21"/>
              </w:rPr>
            </w:pPr>
          </w:p>
        </w:tc>
        <w:tc>
          <w:tcPr>
            <w:tcW w:w="2283" w:type="dxa"/>
            <w:noWrap w:val="0"/>
            <w:vAlign w:val="center"/>
          </w:tcPr>
          <w:p>
            <w:pPr>
              <w:jc w:val="center"/>
              <w:rPr>
                <w:rFonts w:hint="eastAsia" w:ascii="仿宋_GB2312" w:hAnsi="仿宋_GB2312" w:eastAsia="仿宋_GB2312" w:cs="仿宋_GB2312"/>
                <w:color w:val="auto"/>
                <w:kern w:val="0"/>
                <w:sz w:val="21"/>
                <w:szCs w:val="21"/>
              </w:rPr>
            </w:pPr>
          </w:p>
        </w:tc>
        <w:tc>
          <w:tcPr>
            <w:tcW w:w="1531" w:type="dxa"/>
            <w:noWrap w:val="0"/>
            <w:vAlign w:val="center"/>
          </w:tcPr>
          <w:p>
            <w:pPr>
              <w:jc w:val="center"/>
              <w:rPr>
                <w:rFonts w:hint="eastAsia" w:ascii="仿宋_GB2312" w:hAnsi="仿宋_GB2312" w:eastAsia="仿宋_GB2312" w:cs="仿宋_GB2312"/>
                <w:color w:val="auto"/>
                <w:kern w:val="0"/>
                <w:sz w:val="21"/>
                <w:szCs w:val="21"/>
              </w:rPr>
            </w:pPr>
          </w:p>
        </w:tc>
        <w:tc>
          <w:tcPr>
            <w:tcW w:w="987" w:type="dxa"/>
            <w:noWrap w:val="0"/>
            <w:vAlign w:val="center"/>
          </w:tcPr>
          <w:p>
            <w:pPr>
              <w:jc w:val="center"/>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trPr>
        <w:tc>
          <w:tcPr>
            <w:tcW w:w="375"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4</w:t>
            </w:r>
          </w:p>
        </w:tc>
        <w:tc>
          <w:tcPr>
            <w:tcW w:w="1102" w:type="dxa"/>
            <w:noWrap w:val="0"/>
            <w:vAlign w:val="center"/>
          </w:tcPr>
          <w:p>
            <w:pPr>
              <w:jc w:val="center"/>
              <w:rPr>
                <w:rFonts w:hint="eastAsia" w:ascii="仿宋_GB2312" w:hAnsi="仿宋_GB2312" w:eastAsia="仿宋_GB2312" w:cs="仿宋_GB2312"/>
                <w:color w:val="auto"/>
                <w:kern w:val="0"/>
                <w:sz w:val="21"/>
                <w:szCs w:val="21"/>
              </w:rPr>
            </w:pPr>
          </w:p>
        </w:tc>
        <w:tc>
          <w:tcPr>
            <w:tcW w:w="540" w:type="dxa"/>
            <w:noWrap w:val="0"/>
            <w:vAlign w:val="center"/>
          </w:tcPr>
          <w:p>
            <w:pPr>
              <w:jc w:val="center"/>
              <w:rPr>
                <w:rFonts w:hint="eastAsia" w:ascii="仿宋_GB2312" w:hAnsi="仿宋_GB2312" w:eastAsia="仿宋_GB2312" w:cs="仿宋_GB2312"/>
                <w:color w:val="auto"/>
                <w:kern w:val="0"/>
                <w:sz w:val="21"/>
                <w:szCs w:val="21"/>
              </w:rPr>
            </w:pPr>
          </w:p>
        </w:tc>
        <w:tc>
          <w:tcPr>
            <w:tcW w:w="893" w:type="dxa"/>
            <w:noWrap w:val="0"/>
            <w:vAlign w:val="center"/>
          </w:tcPr>
          <w:p>
            <w:pPr>
              <w:jc w:val="center"/>
              <w:rPr>
                <w:rFonts w:hint="eastAsia" w:ascii="仿宋_GB2312" w:hAnsi="仿宋_GB2312" w:eastAsia="仿宋_GB2312" w:cs="仿宋_GB2312"/>
                <w:color w:val="auto"/>
                <w:kern w:val="0"/>
                <w:sz w:val="21"/>
                <w:szCs w:val="21"/>
              </w:rPr>
            </w:pPr>
          </w:p>
        </w:tc>
        <w:tc>
          <w:tcPr>
            <w:tcW w:w="1767" w:type="dxa"/>
            <w:noWrap w:val="0"/>
            <w:vAlign w:val="center"/>
          </w:tcPr>
          <w:p>
            <w:pPr>
              <w:jc w:val="center"/>
              <w:rPr>
                <w:rFonts w:hint="eastAsia" w:ascii="仿宋_GB2312" w:hAnsi="仿宋_GB2312" w:eastAsia="仿宋_GB2312" w:cs="仿宋_GB2312"/>
                <w:color w:val="auto"/>
                <w:kern w:val="0"/>
                <w:sz w:val="21"/>
                <w:szCs w:val="21"/>
              </w:rPr>
            </w:pPr>
          </w:p>
        </w:tc>
        <w:tc>
          <w:tcPr>
            <w:tcW w:w="1541" w:type="dxa"/>
            <w:noWrap w:val="0"/>
            <w:vAlign w:val="center"/>
          </w:tcPr>
          <w:p>
            <w:pPr>
              <w:jc w:val="center"/>
              <w:rPr>
                <w:rFonts w:hint="eastAsia" w:ascii="仿宋_GB2312" w:hAnsi="仿宋_GB2312" w:eastAsia="仿宋_GB2312" w:cs="仿宋_GB2312"/>
                <w:color w:val="auto"/>
                <w:kern w:val="0"/>
                <w:sz w:val="21"/>
                <w:szCs w:val="21"/>
              </w:rPr>
            </w:pPr>
          </w:p>
        </w:tc>
        <w:tc>
          <w:tcPr>
            <w:tcW w:w="910" w:type="dxa"/>
            <w:noWrap w:val="0"/>
            <w:vAlign w:val="center"/>
          </w:tcPr>
          <w:p>
            <w:pPr>
              <w:jc w:val="center"/>
              <w:rPr>
                <w:rFonts w:hint="eastAsia" w:ascii="仿宋_GB2312" w:hAnsi="仿宋_GB2312" w:eastAsia="仿宋_GB2312" w:cs="仿宋_GB2312"/>
                <w:color w:val="auto"/>
                <w:kern w:val="0"/>
                <w:sz w:val="21"/>
                <w:szCs w:val="21"/>
              </w:rPr>
            </w:pPr>
          </w:p>
        </w:tc>
        <w:tc>
          <w:tcPr>
            <w:tcW w:w="2344" w:type="dxa"/>
            <w:noWrap w:val="0"/>
            <w:vAlign w:val="center"/>
          </w:tcPr>
          <w:p>
            <w:pPr>
              <w:jc w:val="center"/>
              <w:rPr>
                <w:rFonts w:hint="eastAsia" w:ascii="仿宋_GB2312" w:hAnsi="仿宋_GB2312" w:eastAsia="仿宋_GB2312" w:cs="仿宋_GB2312"/>
                <w:color w:val="auto"/>
                <w:kern w:val="0"/>
                <w:sz w:val="21"/>
                <w:szCs w:val="21"/>
              </w:rPr>
            </w:pPr>
          </w:p>
        </w:tc>
        <w:tc>
          <w:tcPr>
            <w:tcW w:w="2283" w:type="dxa"/>
            <w:noWrap w:val="0"/>
            <w:vAlign w:val="center"/>
          </w:tcPr>
          <w:p>
            <w:pPr>
              <w:jc w:val="center"/>
              <w:rPr>
                <w:rFonts w:hint="eastAsia" w:ascii="仿宋_GB2312" w:hAnsi="仿宋_GB2312" w:eastAsia="仿宋_GB2312" w:cs="仿宋_GB2312"/>
                <w:color w:val="auto"/>
                <w:kern w:val="0"/>
                <w:sz w:val="21"/>
                <w:szCs w:val="21"/>
              </w:rPr>
            </w:pPr>
          </w:p>
        </w:tc>
        <w:tc>
          <w:tcPr>
            <w:tcW w:w="1531" w:type="dxa"/>
            <w:noWrap w:val="0"/>
            <w:vAlign w:val="center"/>
          </w:tcPr>
          <w:p>
            <w:pPr>
              <w:jc w:val="center"/>
              <w:rPr>
                <w:rFonts w:hint="eastAsia" w:ascii="仿宋_GB2312" w:hAnsi="仿宋_GB2312" w:eastAsia="仿宋_GB2312" w:cs="仿宋_GB2312"/>
                <w:color w:val="auto"/>
                <w:kern w:val="0"/>
                <w:sz w:val="21"/>
                <w:szCs w:val="21"/>
              </w:rPr>
            </w:pPr>
          </w:p>
        </w:tc>
        <w:tc>
          <w:tcPr>
            <w:tcW w:w="987" w:type="dxa"/>
            <w:noWrap w:val="0"/>
            <w:vAlign w:val="center"/>
          </w:tcPr>
          <w:p>
            <w:pPr>
              <w:jc w:val="center"/>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75" w:type="dxa"/>
            <w:noWrap w:val="0"/>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5</w:t>
            </w:r>
          </w:p>
        </w:tc>
        <w:tc>
          <w:tcPr>
            <w:tcW w:w="1102" w:type="dxa"/>
            <w:noWrap w:val="0"/>
            <w:vAlign w:val="center"/>
          </w:tcPr>
          <w:p>
            <w:pPr>
              <w:jc w:val="center"/>
              <w:rPr>
                <w:rFonts w:hint="eastAsia" w:ascii="仿宋_GB2312" w:hAnsi="仿宋_GB2312" w:eastAsia="仿宋_GB2312" w:cs="仿宋_GB2312"/>
                <w:color w:val="auto"/>
                <w:kern w:val="0"/>
                <w:sz w:val="21"/>
                <w:szCs w:val="21"/>
              </w:rPr>
            </w:pPr>
          </w:p>
        </w:tc>
        <w:tc>
          <w:tcPr>
            <w:tcW w:w="540" w:type="dxa"/>
            <w:noWrap w:val="0"/>
            <w:vAlign w:val="center"/>
          </w:tcPr>
          <w:p>
            <w:pPr>
              <w:jc w:val="center"/>
              <w:rPr>
                <w:rFonts w:hint="eastAsia" w:ascii="仿宋_GB2312" w:hAnsi="仿宋_GB2312" w:eastAsia="仿宋_GB2312" w:cs="仿宋_GB2312"/>
                <w:color w:val="auto"/>
                <w:kern w:val="0"/>
                <w:sz w:val="21"/>
                <w:szCs w:val="21"/>
              </w:rPr>
            </w:pPr>
          </w:p>
        </w:tc>
        <w:tc>
          <w:tcPr>
            <w:tcW w:w="893" w:type="dxa"/>
            <w:noWrap w:val="0"/>
            <w:vAlign w:val="center"/>
          </w:tcPr>
          <w:p>
            <w:pPr>
              <w:jc w:val="center"/>
              <w:rPr>
                <w:rFonts w:hint="eastAsia" w:ascii="仿宋_GB2312" w:hAnsi="仿宋_GB2312" w:eastAsia="仿宋_GB2312" w:cs="仿宋_GB2312"/>
                <w:color w:val="auto"/>
                <w:kern w:val="0"/>
                <w:sz w:val="21"/>
                <w:szCs w:val="21"/>
              </w:rPr>
            </w:pPr>
          </w:p>
        </w:tc>
        <w:tc>
          <w:tcPr>
            <w:tcW w:w="1767" w:type="dxa"/>
            <w:noWrap w:val="0"/>
            <w:vAlign w:val="center"/>
          </w:tcPr>
          <w:p>
            <w:pPr>
              <w:jc w:val="center"/>
              <w:rPr>
                <w:rFonts w:hint="eastAsia" w:ascii="仿宋_GB2312" w:hAnsi="仿宋_GB2312" w:eastAsia="仿宋_GB2312" w:cs="仿宋_GB2312"/>
                <w:color w:val="auto"/>
                <w:kern w:val="0"/>
                <w:sz w:val="21"/>
                <w:szCs w:val="21"/>
              </w:rPr>
            </w:pPr>
          </w:p>
        </w:tc>
        <w:tc>
          <w:tcPr>
            <w:tcW w:w="1541" w:type="dxa"/>
            <w:noWrap w:val="0"/>
            <w:vAlign w:val="center"/>
          </w:tcPr>
          <w:p>
            <w:pPr>
              <w:jc w:val="center"/>
              <w:rPr>
                <w:rFonts w:hint="eastAsia" w:ascii="仿宋_GB2312" w:hAnsi="仿宋_GB2312" w:eastAsia="仿宋_GB2312" w:cs="仿宋_GB2312"/>
                <w:color w:val="auto"/>
                <w:kern w:val="0"/>
                <w:sz w:val="21"/>
                <w:szCs w:val="21"/>
              </w:rPr>
            </w:pPr>
          </w:p>
        </w:tc>
        <w:tc>
          <w:tcPr>
            <w:tcW w:w="910" w:type="dxa"/>
            <w:noWrap w:val="0"/>
            <w:vAlign w:val="center"/>
          </w:tcPr>
          <w:p>
            <w:pPr>
              <w:jc w:val="center"/>
              <w:rPr>
                <w:rFonts w:hint="eastAsia" w:ascii="仿宋_GB2312" w:hAnsi="仿宋_GB2312" w:eastAsia="仿宋_GB2312" w:cs="仿宋_GB2312"/>
                <w:color w:val="auto"/>
                <w:kern w:val="0"/>
                <w:sz w:val="21"/>
                <w:szCs w:val="21"/>
              </w:rPr>
            </w:pPr>
          </w:p>
        </w:tc>
        <w:tc>
          <w:tcPr>
            <w:tcW w:w="2344" w:type="dxa"/>
            <w:noWrap w:val="0"/>
            <w:vAlign w:val="center"/>
          </w:tcPr>
          <w:p>
            <w:pPr>
              <w:jc w:val="center"/>
              <w:rPr>
                <w:rFonts w:hint="eastAsia" w:ascii="仿宋_GB2312" w:hAnsi="仿宋_GB2312" w:eastAsia="仿宋_GB2312" w:cs="仿宋_GB2312"/>
                <w:color w:val="auto"/>
                <w:kern w:val="0"/>
                <w:sz w:val="21"/>
                <w:szCs w:val="21"/>
              </w:rPr>
            </w:pPr>
          </w:p>
        </w:tc>
        <w:tc>
          <w:tcPr>
            <w:tcW w:w="2283" w:type="dxa"/>
            <w:noWrap w:val="0"/>
            <w:vAlign w:val="center"/>
          </w:tcPr>
          <w:p>
            <w:pPr>
              <w:jc w:val="center"/>
              <w:rPr>
                <w:rFonts w:hint="eastAsia" w:ascii="仿宋_GB2312" w:hAnsi="仿宋_GB2312" w:eastAsia="仿宋_GB2312" w:cs="仿宋_GB2312"/>
                <w:color w:val="auto"/>
                <w:kern w:val="0"/>
                <w:sz w:val="21"/>
                <w:szCs w:val="21"/>
              </w:rPr>
            </w:pPr>
          </w:p>
        </w:tc>
        <w:tc>
          <w:tcPr>
            <w:tcW w:w="1531" w:type="dxa"/>
            <w:noWrap w:val="0"/>
            <w:vAlign w:val="center"/>
          </w:tcPr>
          <w:p>
            <w:pPr>
              <w:jc w:val="center"/>
              <w:rPr>
                <w:rFonts w:hint="eastAsia" w:ascii="仿宋_GB2312" w:hAnsi="仿宋_GB2312" w:eastAsia="仿宋_GB2312" w:cs="仿宋_GB2312"/>
                <w:color w:val="auto"/>
                <w:kern w:val="0"/>
                <w:sz w:val="21"/>
                <w:szCs w:val="21"/>
              </w:rPr>
            </w:pPr>
          </w:p>
        </w:tc>
        <w:tc>
          <w:tcPr>
            <w:tcW w:w="987" w:type="dxa"/>
            <w:noWrap w:val="0"/>
            <w:vAlign w:val="center"/>
          </w:tcPr>
          <w:p>
            <w:pPr>
              <w:jc w:val="center"/>
              <w:rPr>
                <w:rFonts w:hint="eastAsia" w:ascii="仿宋_GB2312" w:hAnsi="仿宋_GB2312" w:eastAsia="仿宋_GB2312" w:cs="仿宋_GB2312"/>
                <w:color w:val="auto"/>
                <w:kern w:val="0"/>
                <w:sz w:val="21"/>
                <w:szCs w:val="21"/>
              </w:rPr>
            </w:pPr>
          </w:p>
        </w:tc>
      </w:tr>
    </w:tbl>
    <w:p>
      <w:pPr>
        <w:spacing w:before="157" w:beforeLines="50" w:afterLines="0"/>
        <w:jc w:val="left"/>
        <w:rPr>
          <w:rFonts w:hint="eastAsia" w:ascii="仿宋_GB2312" w:hAnsi="仿宋_GB2312" w:eastAsia="仿宋_GB2312" w:cs="仿宋_GB2312"/>
          <w:b w:val="0"/>
          <w:bCs w:val="0"/>
          <w:color w:val="auto"/>
          <w:kern w:val="0"/>
          <w:sz w:val="21"/>
          <w:szCs w:val="21"/>
          <w:lang w:eastAsia="zh-CN"/>
        </w:rPr>
        <w:sectPr>
          <w:footerReference r:id="rId8" w:type="default"/>
          <w:pgSz w:w="16838" w:h="11906" w:orient="landscape"/>
          <w:pgMar w:top="1531" w:right="1814" w:bottom="1531" w:left="1814" w:header="851" w:footer="992" w:gutter="0"/>
          <w:pgBorders>
            <w:top w:val="none" w:sz="0" w:space="0"/>
            <w:left w:val="none" w:sz="0" w:space="0"/>
            <w:bottom w:val="none" w:sz="0" w:space="0"/>
            <w:right w:val="none" w:sz="0" w:space="0"/>
          </w:pgBorders>
          <w:pgNumType w:fmt="decimal"/>
          <w:cols w:space="720" w:num="1"/>
          <w:rtlGutter w:val="0"/>
          <w:docGrid w:type="lines" w:linePitch="315" w:charSpace="0"/>
        </w:sectPr>
      </w:pPr>
      <w:r>
        <w:rPr>
          <w:rFonts w:hint="eastAsia" w:ascii="仿宋_GB2312" w:hAnsi="仿宋_GB2312" w:eastAsia="仿宋_GB2312" w:cs="仿宋_GB2312"/>
          <w:b w:val="0"/>
          <w:bCs w:val="0"/>
          <w:color w:val="auto"/>
          <w:kern w:val="0"/>
          <w:sz w:val="21"/>
          <w:szCs w:val="21"/>
          <w:lang w:eastAsia="zh-CN"/>
        </w:rPr>
        <w:t>说明</w:t>
      </w:r>
      <w:r>
        <w:rPr>
          <w:rFonts w:hint="eastAsia" w:ascii="仿宋_GB2312" w:hAnsi="仿宋_GB2312" w:eastAsia="仿宋_GB2312" w:cs="仿宋_GB2312"/>
          <w:b w:val="0"/>
          <w:bCs w:val="0"/>
          <w:color w:val="auto"/>
          <w:kern w:val="0"/>
          <w:sz w:val="21"/>
          <w:szCs w:val="21"/>
        </w:rPr>
        <w:t>：</w:t>
      </w:r>
      <w:r>
        <w:rPr>
          <w:rFonts w:hint="eastAsia" w:ascii="仿宋_GB2312" w:hAnsi="仿宋_GB2312" w:eastAsia="仿宋_GB2312" w:cs="仿宋_GB2312"/>
          <w:b w:val="0"/>
          <w:bCs w:val="0"/>
          <w:color w:val="auto"/>
          <w:kern w:val="0"/>
          <w:sz w:val="21"/>
          <w:szCs w:val="21"/>
          <w:lang w:eastAsia="zh-CN"/>
        </w:rPr>
        <w:t>本表根据《回顾性中医医术实践（病案）资料》附件</w:t>
      </w:r>
      <w:r>
        <w:rPr>
          <w:rFonts w:hint="eastAsia" w:ascii="仿宋_GB2312" w:hAnsi="仿宋_GB2312" w:eastAsia="仿宋_GB2312" w:cs="仿宋_GB2312"/>
          <w:b w:val="0"/>
          <w:bCs w:val="0"/>
          <w:color w:val="auto"/>
          <w:kern w:val="0"/>
          <w:sz w:val="21"/>
          <w:szCs w:val="21"/>
          <w:lang w:val="en-US" w:eastAsia="zh-CN"/>
        </w:rPr>
        <w:t>1</w:t>
      </w:r>
      <w:r>
        <w:rPr>
          <w:rFonts w:hint="eastAsia" w:ascii="仿宋_GB2312" w:hAnsi="仿宋_GB2312" w:eastAsia="仿宋_GB2312" w:cs="仿宋_GB2312"/>
          <w:b w:val="0"/>
          <w:bCs w:val="0"/>
          <w:color w:val="auto"/>
          <w:kern w:val="0"/>
          <w:sz w:val="21"/>
          <w:szCs w:val="21"/>
          <w:lang w:val="en-US" w:eastAsia="zh"/>
        </w:rPr>
        <w:t>3</w:t>
      </w:r>
      <w:r>
        <w:rPr>
          <w:rFonts w:hint="eastAsia" w:ascii="仿宋_GB2312" w:hAnsi="仿宋_GB2312" w:eastAsia="仿宋_GB2312" w:cs="仿宋_GB2312"/>
          <w:b w:val="0"/>
          <w:bCs w:val="0"/>
          <w:color w:val="auto"/>
          <w:kern w:val="0"/>
          <w:sz w:val="21"/>
          <w:szCs w:val="21"/>
          <w:lang w:val="en-US" w:eastAsia="zh-CN"/>
        </w:rPr>
        <w:t>-2</w:t>
      </w:r>
      <w:r>
        <w:rPr>
          <w:rFonts w:hint="eastAsia" w:ascii="仿宋_GB2312" w:hAnsi="仿宋_GB2312" w:eastAsia="仿宋_GB2312" w:cs="仿宋_GB2312"/>
          <w:b w:val="0"/>
          <w:bCs w:val="0"/>
          <w:color w:val="auto"/>
          <w:kern w:val="0"/>
          <w:sz w:val="21"/>
          <w:szCs w:val="21"/>
          <w:lang w:eastAsia="zh-CN"/>
        </w:rPr>
        <w:t>整理而成，按要求填报。</w:t>
      </w:r>
    </w:p>
    <w:p>
      <w:pPr>
        <w:widowControl/>
        <w:snapToGrid w:val="0"/>
        <w:spacing w:before="0" w:beforeAutospacing="0" w:after="0" w:afterAutospacing="0"/>
        <w:ind w:firstLine="0"/>
        <w:jc w:val="both"/>
        <w:rPr>
          <w:rStyle w:val="8"/>
          <w:rFonts w:hint="eastAsia" w:ascii="黑体" w:hAnsi="黑体" w:eastAsia="黑体" w:cs="黑体"/>
          <w:b w:val="0"/>
          <w:bCs w:val="0"/>
          <w:color w:val="auto"/>
          <w:sz w:val="28"/>
          <w:szCs w:val="18"/>
          <w:lang w:val="en-US" w:eastAsia="zh-CN"/>
        </w:rPr>
      </w:pPr>
      <w:r>
        <w:rPr>
          <w:rStyle w:val="8"/>
          <w:rFonts w:hint="eastAsia" w:ascii="黑体" w:hAnsi="黑体" w:eastAsia="黑体" w:cs="黑体"/>
          <w:b w:val="0"/>
          <w:bCs w:val="0"/>
          <w:color w:val="auto"/>
          <w:sz w:val="28"/>
          <w:szCs w:val="18"/>
          <w:lang w:eastAsia="zh-CN"/>
        </w:rPr>
        <w:t>附件</w:t>
      </w:r>
      <w:r>
        <w:rPr>
          <w:rStyle w:val="8"/>
          <w:rFonts w:hint="eastAsia" w:ascii="黑体" w:hAnsi="黑体" w:eastAsia="黑体" w:cs="黑体"/>
          <w:b w:val="0"/>
          <w:bCs w:val="0"/>
          <w:color w:val="auto"/>
          <w:sz w:val="28"/>
          <w:szCs w:val="18"/>
          <w:lang w:val="en-US" w:eastAsia="zh-CN"/>
        </w:rPr>
        <w:t>13-2</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0" w:firstLineChars="0"/>
        <w:jc w:val="both"/>
        <w:textAlignment w:val="auto"/>
        <w:outlineLvl w:val="9"/>
        <w:rPr>
          <w:rFonts w:hint="eastAsia" w:ascii="方正公文小标宋" w:hAnsi="方正公文小标宋" w:eastAsia="方正公文小标宋" w:cs="方正公文小标宋"/>
          <w:color w:val="auto"/>
          <w:sz w:val="32"/>
          <w:szCs w:val="32"/>
        </w:rPr>
      </w:pPr>
      <w:r>
        <w:rPr>
          <w:rStyle w:val="8"/>
          <w:rFonts w:hint="eastAsia" w:ascii="仿宋_GB2312" w:hAnsi="仿宋_GB2312" w:eastAsia="仿宋_GB2312" w:cs="仿宋_GB2312"/>
          <w:b w:val="0"/>
          <w:bCs w:val="0"/>
          <w:color w:val="auto"/>
          <w:sz w:val="28"/>
          <w:szCs w:val="18"/>
          <w:lang w:val="en-US" w:eastAsia="zh-CN"/>
        </w:rPr>
        <w:t xml:space="preserve">             </w:t>
      </w:r>
      <w:r>
        <w:rPr>
          <w:rFonts w:hint="eastAsia" w:ascii="方正公文小标宋" w:hAnsi="方正公文小标宋" w:eastAsia="方正公文小标宋" w:cs="方正公文小标宋"/>
          <w:color w:val="auto"/>
          <w:sz w:val="32"/>
          <w:szCs w:val="32"/>
        </w:rPr>
        <w:t>回顾性</w:t>
      </w:r>
      <w:r>
        <w:rPr>
          <w:rFonts w:hint="eastAsia" w:ascii="方正公文小标宋" w:hAnsi="方正公文小标宋" w:eastAsia="方正公文小标宋" w:cs="方正公文小标宋"/>
          <w:color w:val="auto"/>
          <w:sz w:val="32"/>
          <w:szCs w:val="32"/>
          <w:lang w:eastAsia="zh-CN"/>
        </w:rPr>
        <w:t>中医医术实践（</w:t>
      </w:r>
      <w:r>
        <w:rPr>
          <w:rFonts w:hint="eastAsia" w:ascii="方正公文小标宋" w:hAnsi="方正公文小标宋" w:eastAsia="方正公文小标宋" w:cs="方正公文小标宋"/>
          <w:color w:val="auto"/>
          <w:sz w:val="32"/>
          <w:szCs w:val="32"/>
        </w:rPr>
        <w:t>病案</w:t>
      </w:r>
      <w:r>
        <w:rPr>
          <w:rFonts w:hint="eastAsia" w:ascii="方正公文小标宋" w:hAnsi="方正公文小标宋" w:eastAsia="方正公文小标宋" w:cs="方正公文小标宋"/>
          <w:color w:val="auto"/>
          <w:sz w:val="32"/>
          <w:szCs w:val="32"/>
          <w:lang w:eastAsia="zh-CN"/>
        </w:rPr>
        <w:t>）资</w:t>
      </w:r>
      <w:r>
        <w:rPr>
          <w:rFonts w:hint="eastAsia" w:ascii="方正公文小标宋" w:hAnsi="方正公文小标宋" w:eastAsia="方正公文小标宋" w:cs="方正公文小标宋"/>
          <w:color w:val="auto"/>
          <w:sz w:val="32"/>
          <w:szCs w:val="32"/>
        </w:rPr>
        <w:t>料</w:t>
      </w:r>
    </w:p>
    <w:p>
      <w:pPr>
        <w:pStyle w:val="5"/>
        <w:keepNext w:val="0"/>
        <w:keepLines w:val="0"/>
        <w:pageBreakBefore w:val="0"/>
        <w:widowControl/>
        <w:kinsoku/>
        <w:wordWrap/>
        <w:overflowPunct/>
        <w:topLinePunct w:val="0"/>
        <w:autoSpaceDE/>
        <w:autoSpaceDN/>
        <w:bidi w:val="0"/>
        <w:adjustRightInd/>
        <w:snapToGrid w:val="0"/>
        <w:spacing w:before="0" w:beforeAutospacing="0" w:after="157" w:afterLines="50" w:afterAutospacing="0" w:line="240" w:lineRule="auto"/>
        <w:ind w:left="0" w:leftChars="0" w:right="0" w:rightChars="0" w:firstLine="0" w:firstLineChars="0"/>
        <w:jc w:val="left"/>
        <w:textAlignment w:val="auto"/>
        <w:outlineLvl w:val="9"/>
        <w:rPr>
          <w:rStyle w:val="9"/>
          <w:rFonts w:hint="eastAsia" w:ascii="仿宋_GB2312" w:hAnsi="仿宋_GB2312" w:eastAsia="仿宋_GB2312" w:cs="仿宋_GB2312"/>
          <w:b w:val="0"/>
          <w:bCs/>
          <w:color w:val="auto"/>
          <w:sz w:val="24"/>
          <w:szCs w:val="24"/>
        </w:rPr>
      </w:pPr>
      <w:r>
        <w:rPr>
          <w:rStyle w:val="9"/>
          <w:rFonts w:hint="eastAsia" w:ascii="仿宋_GB2312" w:hAnsi="仿宋_GB2312" w:eastAsia="仿宋_GB2312" w:cs="仿宋_GB2312"/>
          <w:b w:val="0"/>
          <w:bCs/>
          <w:color w:val="auto"/>
          <w:sz w:val="24"/>
          <w:szCs w:val="24"/>
        </w:rPr>
        <w:t xml:space="preserve">申报人：        </w:t>
      </w:r>
      <w:r>
        <w:rPr>
          <w:rStyle w:val="9"/>
          <w:rFonts w:hint="eastAsia" w:ascii="仿宋_GB2312" w:hAnsi="仿宋_GB2312" w:eastAsia="仿宋_GB2312" w:cs="仿宋_GB2312"/>
          <w:b w:val="0"/>
          <w:bCs/>
          <w:color w:val="auto"/>
          <w:sz w:val="24"/>
          <w:szCs w:val="24"/>
          <w:lang w:val="en-US" w:eastAsia="zh-CN"/>
        </w:rPr>
        <w:t xml:space="preserve">      </w:t>
      </w:r>
      <w:r>
        <w:rPr>
          <w:rStyle w:val="9"/>
          <w:rFonts w:hint="eastAsia" w:ascii="仿宋_GB2312" w:hAnsi="仿宋_GB2312" w:eastAsia="仿宋_GB2312" w:cs="仿宋_GB2312"/>
          <w:b w:val="0"/>
          <w:bCs/>
          <w:color w:val="auto"/>
          <w:sz w:val="24"/>
          <w:szCs w:val="24"/>
        </w:rPr>
        <w:t>申报专长：</w:t>
      </w:r>
    </w:p>
    <w:tbl>
      <w:tblPr>
        <w:tblStyle w:val="7"/>
        <w:tblW w:w="906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776"/>
        <w:gridCol w:w="620"/>
        <w:gridCol w:w="942"/>
        <w:gridCol w:w="682"/>
        <w:gridCol w:w="947"/>
        <w:gridCol w:w="500"/>
        <w:gridCol w:w="915"/>
        <w:gridCol w:w="1519"/>
        <w:gridCol w:w="215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21" w:hRule="atLeast"/>
        </w:trPr>
        <w:tc>
          <w:tcPr>
            <w:tcW w:w="1396" w:type="dxa"/>
            <w:gridSpan w:val="2"/>
            <w:noWrap w:val="0"/>
            <w:vAlign w:val="center"/>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Style w:val="9"/>
                <w:rFonts w:hint="eastAsia" w:ascii="仿宋_GB2312" w:hAnsi="仿宋_GB2312" w:eastAsia="仿宋_GB2312" w:cs="仿宋_GB2312"/>
                <w:b w:val="0"/>
                <w:bCs/>
                <w:color w:val="auto"/>
                <w:vertAlign w:val="baseline"/>
              </w:rPr>
            </w:pPr>
            <w:bookmarkStart w:id="3" w:name="OLE_LINK5"/>
            <w:r>
              <w:rPr>
                <w:rFonts w:hint="eastAsia" w:ascii="仿宋_GB2312" w:hAnsi="仿宋_GB2312" w:eastAsia="仿宋_GB2312" w:cs="仿宋_GB2312"/>
                <w:color w:val="auto"/>
                <w:kern w:val="2"/>
              </w:rPr>
              <w:t>患者姓名</w:t>
            </w:r>
          </w:p>
        </w:tc>
        <w:tc>
          <w:tcPr>
            <w:tcW w:w="1624" w:type="dxa"/>
            <w:gridSpan w:val="2"/>
            <w:noWrap w:val="0"/>
            <w:vAlign w:val="center"/>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Fonts w:hint="eastAsia" w:ascii="仿宋_GB2312" w:hAnsi="仿宋_GB2312" w:eastAsia="仿宋_GB2312" w:cs="仿宋_GB2312"/>
                <w:color w:val="auto"/>
                <w:kern w:val="2"/>
              </w:rPr>
            </w:pPr>
          </w:p>
        </w:tc>
        <w:tc>
          <w:tcPr>
            <w:tcW w:w="947" w:type="dxa"/>
            <w:noWrap w:val="0"/>
            <w:vAlign w:val="center"/>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Fonts w:hint="eastAsia" w:ascii="仿宋_GB2312" w:hAnsi="仿宋_GB2312" w:eastAsia="仿宋_GB2312" w:cs="仿宋_GB2312"/>
                <w:color w:val="auto"/>
                <w:kern w:val="2"/>
              </w:rPr>
            </w:pPr>
            <w:r>
              <w:rPr>
                <w:rFonts w:hint="eastAsia" w:ascii="仿宋_GB2312" w:hAnsi="仿宋_GB2312" w:eastAsia="仿宋_GB2312" w:cs="仿宋_GB2312"/>
                <w:color w:val="auto"/>
                <w:kern w:val="2"/>
              </w:rPr>
              <w:t>性别</w:t>
            </w:r>
          </w:p>
        </w:tc>
        <w:tc>
          <w:tcPr>
            <w:tcW w:w="1415" w:type="dxa"/>
            <w:gridSpan w:val="2"/>
            <w:noWrap w:val="0"/>
            <w:vAlign w:val="center"/>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Style w:val="9"/>
                <w:rFonts w:hint="eastAsia" w:ascii="仿宋_GB2312" w:hAnsi="仿宋_GB2312" w:eastAsia="仿宋_GB2312" w:cs="仿宋_GB2312"/>
                <w:b w:val="0"/>
                <w:bCs/>
                <w:color w:val="auto"/>
                <w:vertAlign w:val="baseline"/>
              </w:rPr>
            </w:pPr>
          </w:p>
        </w:tc>
        <w:tc>
          <w:tcPr>
            <w:tcW w:w="1519" w:type="dxa"/>
            <w:noWrap w:val="0"/>
            <w:vAlign w:val="center"/>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Fonts w:hint="eastAsia" w:ascii="仿宋_GB2312" w:hAnsi="仿宋_GB2312" w:eastAsia="仿宋_GB2312" w:cs="仿宋_GB2312"/>
                <w:color w:val="auto"/>
                <w:kern w:val="2"/>
                <w:lang w:val="en-US" w:eastAsia="zh-CN"/>
              </w:rPr>
            </w:pPr>
            <w:r>
              <w:rPr>
                <w:rFonts w:hint="eastAsia" w:ascii="仿宋_GB2312" w:hAnsi="仿宋_GB2312" w:eastAsia="仿宋_GB2312" w:cs="仿宋_GB2312"/>
                <w:color w:val="auto"/>
                <w:kern w:val="2"/>
                <w:lang w:val="en-US" w:eastAsia="zh-CN"/>
              </w:rPr>
              <w:t>现联系电话</w:t>
            </w:r>
          </w:p>
        </w:tc>
        <w:tc>
          <w:tcPr>
            <w:tcW w:w="2159" w:type="dxa"/>
            <w:noWrap w:val="0"/>
            <w:vAlign w:val="center"/>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Fonts w:hint="eastAsia" w:ascii="仿宋_GB2312" w:hAnsi="仿宋_GB2312" w:eastAsia="仿宋_GB2312" w:cs="仿宋_GB2312"/>
                <w:color w:val="auto"/>
                <w:kern w:val="2"/>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26" w:hRule="atLeast"/>
        </w:trPr>
        <w:tc>
          <w:tcPr>
            <w:tcW w:w="2338" w:type="dxa"/>
            <w:gridSpan w:val="3"/>
            <w:noWrap w:val="0"/>
            <w:vAlign w:val="center"/>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Style w:val="9"/>
                <w:rFonts w:hint="eastAsia" w:ascii="仿宋_GB2312" w:hAnsi="仿宋_GB2312" w:eastAsia="仿宋_GB2312" w:cs="仿宋_GB2312"/>
                <w:b w:val="0"/>
                <w:bCs/>
                <w:color w:val="auto"/>
                <w:vertAlign w:val="baseline"/>
                <w:lang w:eastAsia="zh-CN"/>
              </w:rPr>
            </w:pPr>
            <w:r>
              <w:rPr>
                <w:rStyle w:val="9"/>
                <w:rFonts w:hint="eastAsia" w:ascii="仿宋_GB2312" w:hAnsi="仿宋_GB2312" w:eastAsia="仿宋_GB2312" w:cs="仿宋_GB2312"/>
                <w:b w:val="0"/>
                <w:bCs/>
                <w:color w:val="auto"/>
                <w:vertAlign w:val="baseline"/>
                <w:lang w:eastAsia="zh-CN"/>
              </w:rPr>
              <w:t>现住址或工作单位</w:t>
            </w:r>
          </w:p>
        </w:tc>
        <w:tc>
          <w:tcPr>
            <w:tcW w:w="6722" w:type="dxa"/>
            <w:gridSpan w:val="6"/>
            <w:noWrap w:val="0"/>
            <w:vAlign w:val="center"/>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Style w:val="9"/>
                <w:rFonts w:hint="eastAsia" w:ascii="仿宋_GB2312" w:hAnsi="仿宋_GB2312" w:eastAsia="仿宋_GB2312" w:cs="仿宋_GB2312"/>
                <w:b w:val="0"/>
                <w:bCs/>
                <w:color w:val="auto"/>
                <w:vertAlign w:val="baseline"/>
              </w:rPr>
            </w:pPr>
          </w:p>
        </w:tc>
      </w:tr>
      <w:bookmarkEnd w:id="3"/>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91" w:hRule="atLeast"/>
        </w:trPr>
        <w:tc>
          <w:tcPr>
            <w:tcW w:w="9060" w:type="dxa"/>
            <w:gridSpan w:val="9"/>
            <w:noWrap w:val="0"/>
            <w:vAlign w:val="center"/>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both"/>
              <w:textAlignment w:val="auto"/>
              <w:rPr>
                <w:rStyle w:val="9"/>
                <w:rFonts w:hint="eastAsia" w:ascii="仿宋_GB2312" w:hAnsi="仿宋_GB2312" w:eastAsia="仿宋_GB2312" w:cs="仿宋_GB2312"/>
                <w:b w:val="0"/>
                <w:bCs/>
                <w:color w:val="auto"/>
                <w:vertAlign w:val="baseline"/>
              </w:rPr>
            </w:pPr>
            <w:r>
              <w:rPr>
                <w:rStyle w:val="9"/>
                <w:rFonts w:hint="eastAsia" w:ascii="仿宋_GB2312" w:hAnsi="仿宋_GB2312" w:eastAsia="仿宋_GB2312" w:cs="仿宋_GB2312"/>
                <w:color w:val="auto"/>
              </w:rPr>
              <w:t>以下</w:t>
            </w:r>
            <w:r>
              <w:rPr>
                <w:rStyle w:val="9"/>
                <w:rFonts w:hint="eastAsia" w:ascii="仿宋_GB2312" w:hAnsi="仿宋_GB2312" w:eastAsia="仿宋_GB2312" w:cs="仿宋_GB2312"/>
                <w:color w:val="auto"/>
                <w:lang w:eastAsia="zh-CN"/>
              </w:rPr>
              <w:t>信息</w:t>
            </w:r>
            <w:r>
              <w:rPr>
                <w:rStyle w:val="9"/>
                <w:rFonts w:hint="eastAsia" w:ascii="仿宋_GB2312" w:hAnsi="仿宋_GB2312" w:eastAsia="仿宋_GB2312" w:cs="仿宋_GB2312"/>
                <w:color w:val="auto"/>
              </w:rPr>
              <w:t>按患者就诊时情况填写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776" w:type="dxa"/>
            <w:vMerge w:val="restart"/>
            <w:noWrap w:val="0"/>
            <w:vAlign w:val="center"/>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Style w:val="9"/>
                <w:rFonts w:hint="eastAsia" w:ascii="仿宋_GB2312" w:hAnsi="仿宋_GB2312" w:eastAsia="仿宋_GB2312" w:cs="仿宋_GB2312"/>
                <w:b w:val="0"/>
                <w:bCs/>
                <w:color w:val="auto"/>
                <w:vertAlign w:val="baseline"/>
                <w:lang w:eastAsia="zh-CN"/>
              </w:rPr>
            </w:pPr>
            <w:r>
              <w:rPr>
                <w:rStyle w:val="9"/>
                <w:rFonts w:hint="eastAsia" w:ascii="仿宋_GB2312" w:hAnsi="仿宋_GB2312" w:eastAsia="仿宋_GB2312" w:cs="仿宋_GB2312"/>
                <w:b w:val="0"/>
                <w:bCs/>
                <w:color w:val="auto"/>
                <w:vertAlign w:val="baseline"/>
                <w:lang w:eastAsia="zh-CN"/>
              </w:rPr>
              <w:t>就诊信息</w:t>
            </w:r>
          </w:p>
        </w:tc>
        <w:tc>
          <w:tcPr>
            <w:tcW w:w="3691" w:type="dxa"/>
            <w:gridSpan w:val="5"/>
            <w:noWrap w:val="0"/>
            <w:vAlign w:val="top"/>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9"/>
                <w:rFonts w:hint="default" w:ascii="仿宋_GB2312" w:hAnsi="仿宋_GB2312" w:eastAsia="仿宋_GB2312" w:cs="仿宋_GB2312"/>
                <w:b w:val="0"/>
                <w:bCs/>
                <w:color w:val="auto"/>
                <w:vertAlign w:val="baseline"/>
                <w:lang w:val="en-US"/>
              </w:rPr>
            </w:pPr>
            <w:r>
              <w:rPr>
                <w:rFonts w:hint="eastAsia" w:ascii="仿宋_GB2312" w:hAnsi="仿宋_GB2312" w:eastAsia="仿宋_GB2312" w:cs="仿宋_GB2312"/>
                <w:color w:val="auto"/>
                <w:kern w:val="2"/>
                <w:sz w:val="24"/>
                <w:szCs w:val="24"/>
              </w:rPr>
              <w:t>就诊时间</w:t>
            </w:r>
            <w:r>
              <w:rPr>
                <w:rFonts w:hint="eastAsia" w:ascii="仿宋_GB2312" w:hAnsi="仿宋_GB2312" w:eastAsia="仿宋_GB2312" w:cs="仿宋_GB2312"/>
                <w:color w:val="auto"/>
                <w:kern w:val="2"/>
                <w:sz w:val="24"/>
                <w:szCs w:val="24"/>
                <w:lang w:eastAsia="zh-CN"/>
              </w:rPr>
              <w:t>：</w:t>
            </w:r>
            <w:r>
              <w:rPr>
                <w:rFonts w:hint="eastAsia" w:ascii="仿宋_GB2312" w:hAnsi="仿宋_GB2312" w:eastAsia="仿宋_GB2312" w:cs="仿宋_GB2312"/>
                <w:color w:val="auto"/>
                <w:kern w:val="2"/>
                <w:sz w:val="24"/>
                <w:szCs w:val="24"/>
                <w:lang w:val="en-US" w:eastAsia="zh-CN"/>
              </w:rPr>
              <w:t xml:space="preserve">  年   月   日</w:t>
            </w:r>
          </w:p>
        </w:tc>
        <w:tc>
          <w:tcPr>
            <w:tcW w:w="4593" w:type="dxa"/>
            <w:gridSpan w:val="3"/>
            <w:noWrap w:val="0"/>
            <w:vAlign w:val="top"/>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color w:val="auto"/>
                <w:kern w:val="2"/>
                <w:sz w:val="24"/>
                <w:szCs w:val="24"/>
              </w:rPr>
            </w:pPr>
            <w:r>
              <w:rPr>
                <w:rFonts w:hint="eastAsia" w:ascii="仿宋_GB2312" w:hAnsi="仿宋_GB2312" w:eastAsia="仿宋_GB2312" w:cs="仿宋_GB2312"/>
                <w:color w:val="auto"/>
                <w:kern w:val="2"/>
                <w:sz w:val="24"/>
                <w:szCs w:val="24"/>
                <w:lang w:eastAsia="zh-CN"/>
              </w:rPr>
              <w:t>就诊时年龄：</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776" w:type="dxa"/>
            <w:vMerge w:val="continue"/>
            <w:noWrap w:val="0"/>
            <w:vAlign w:val="top"/>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9"/>
                <w:rFonts w:hint="eastAsia" w:ascii="仿宋_GB2312" w:hAnsi="仿宋_GB2312" w:eastAsia="仿宋_GB2312" w:cs="仿宋_GB2312"/>
                <w:b w:val="0"/>
                <w:bCs/>
                <w:color w:val="auto"/>
              </w:rPr>
            </w:pPr>
          </w:p>
        </w:tc>
        <w:tc>
          <w:tcPr>
            <w:tcW w:w="8284" w:type="dxa"/>
            <w:gridSpan w:val="8"/>
            <w:noWrap w:val="0"/>
            <w:vAlign w:val="top"/>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9"/>
                <w:rFonts w:hint="eastAsia" w:ascii="仿宋_GB2312" w:hAnsi="仿宋_GB2312" w:eastAsia="仿宋_GB2312" w:cs="仿宋_GB2312"/>
                <w:b w:val="0"/>
                <w:bCs/>
                <w:color w:val="auto"/>
                <w:vertAlign w:val="baseline"/>
              </w:rPr>
            </w:pPr>
            <w:r>
              <w:rPr>
                <w:rFonts w:hint="eastAsia" w:ascii="仿宋_GB2312" w:hAnsi="仿宋_GB2312" w:eastAsia="仿宋_GB2312" w:cs="仿宋_GB2312"/>
                <w:color w:val="auto"/>
                <w:kern w:val="2"/>
                <w:sz w:val="24"/>
                <w:szCs w:val="24"/>
              </w:rPr>
              <w:t>就诊机构</w:t>
            </w:r>
            <w:r>
              <w:rPr>
                <w:rFonts w:hint="eastAsia" w:ascii="仿宋_GB2312" w:hAnsi="仿宋_GB2312" w:eastAsia="仿宋_GB2312" w:cs="仿宋_GB2312"/>
                <w:color w:val="auto"/>
                <w:kern w:val="2"/>
                <w:sz w:val="24"/>
                <w:szCs w:val="24"/>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776" w:type="dxa"/>
            <w:vMerge w:val="continue"/>
            <w:noWrap w:val="0"/>
            <w:vAlign w:val="top"/>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9"/>
                <w:rFonts w:hint="eastAsia" w:ascii="仿宋_GB2312" w:hAnsi="仿宋_GB2312" w:eastAsia="仿宋_GB2312" w:cs="仿宋_GB2312"/>
                <w:b w:val="0"/>
                <w:bCs/>
                <w:color w:val="auto"/>
              </w:rPr>
            </w:pPr>
          </w:p>
        </w:tc>
        <w:tc>
          <w:tcPr>
            <w:tcW w:w="8284" w:type="dxa"/>
            <w:gridSpan w:val="8"/>
            <w:noWrap w:val="0"/>
            <w:vAlign w:val="top"/>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9"/>
                <w:rFonts w:hint="eastAsia" w:ascii="仿宋_GB2312" w:hAnsi="仿宋_GB2312" w:eastAsia="仿宋_GB2312" w:cs="仿宋_GB2312"/>
                <w:b w:val="0"/>
                <w:bCs/>
                <w:color w:val="auto"/>
                <w:vertAlign w:val="baseline"/>
              </w:rPr>
            </w:pPr>
            <w:r>
              <w:rPr>
                <w:rFonts w:hint="eastAsia" w:ascii="仿宋_GB2312" w:hAnsi="仿宋_GB2312" w:eastAsia="仿宋_GB2312" w:cs="仿宋_GB2312"/>
                <w:color w:val="auto"/>
                <w:kern w:val="2"/>
                <w:sz w:val="24"/>
                <w:szCs w:val="24"/>
              </w:rPr>
              <w:t>就诊地点</w:t>
            </w:r>
            <w:r>
              <w:rPr>
                <w:rFonts w:hint="eastAsia" w:ascii="仿宋_GB2312" w:hAnsi="仿宋_GB2312" w:eastAsia="仿宋_GB2312" w:cs="仿宋_GB2312"/>
                <w:color w:val="auto"/>
                <w:kern w:val="2"/>
                <w:sz w:val="24"/>
                <w:szCs w:val="24"/>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776" w:type="dxa"/>
            <w:vMerge w:val="continue"/>
            <w:noWrap w:val="0"/>
            <w:vAlign w:val="top"/>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9"/>
                <w:rFonts w:hint="eastAsia" w:ascii="仿宋_GB2312" w:hAnsi="仿宋_GB2312" w:eastAsia="仿宋_GB2312" w:cs="仿宋_GB2312"/>
                <w:b w:val="0"/>
                <w:bCs/>
                <w:color w:val="auto"/>
              </w:rPr>
            </w:pPr>
          </w:p>
        </w:tc>
        <w:tc>
          <w:tcPr>
            <w:tcW w:w="8284" w:type="dxa"/>
            <w:gridSpan w:val="8"/>
            <w:noWrap w:val="0"/>
            <w:vAlign w:val="top"/>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color w:val="auto"/>
                <w:kern w:val="2"/>
                <w:sz w:val="24"/>
                <w:szCs w:val="24"/>
              </w:rPr>
            </w:pPr>
            <w:r>
              <w:rPr>
                <w:rStyle w:val="9"/>
                <w:rFonts w:hint="eastAsia" w:ascii="仿宋_GB2312" w:hAnsi="仿宋_GB2312" w:eastAsia="仿宋_GB2312" w:cs="仿宋_GB2312"/>
                <w:b w:val="0"/>
                <w:bCs/>
                <w:color w:val="auto"/>
              </w:rPr>
              <w:t>就诊时</w:t>
            </w:r>
            <w:r>
              <w:rPr>
                <w:rFonts w:hint="eastAsia" w:ascii="仿宋_GB2312" w:hAnsi="仿宋_GB2312" w:eastAsia="仿宋_GB2312" w:cs="仿宋_GB2312"/>
                <w:color w:val="auto"/>
                <w:kern w:val="2"/>
              </w:rPr>
              <w:t>住址或</w:t>
            </w:r>
            <w:r>
              <w:rPr>
                <w:rFonts w:hint="eastAsia" w:ascii="仿宋_GB2312" w:hAnsi="仿宋_GB2312" w:eastAsia="仿宋_GB2312" w:cs="仿宋_GB2312"/>
                <w:color w:val="auto"/>
                <w:kern w:val="2"/>
                <w:sz w:val="24"/>
                <w:szCs w:val="24"/>
              </w:rPr>
              <w:t>工作单位</w:t>
            </w:r>
            <w:r>
              <w:rPr>
                <w:rFonts w:hint="eastAsia" w:ascii="仿宋_GB2312" w:hAnsi="仿宋_GB2312" w:eastAsia="仿宋_GB2312" w:cs="仿宋_GB2312"/>
                <w:color w:val="auto"/>
                <w:kern w:val="2"/>
                <w:sz w:val="24"/>
                <w:szCs w:val="24"/>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96" w:hRule="atLeast"/>
        </w:trPr>
        <w:tc>
          <w:tcPr>
            <w:tcW w:w="776" w:type="dxa"/>
            <w:vMerge w:val="restart"/>
            <w:noWrap w:val="0"/>
            <w:vAlign w:val="center"/>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Style w:val="9"/>
                <w:rFonts w:hint="eastAsia" w:ascii="仿宋_GB2312" w:hAnsi="仿宋_GB2312" w:eastAsia="仿宋_GB2312" w:cs="仿宋_GB2312"/>
                <w:b w:val="0"/>
                <w:bCs/>
                <w:color w:val="auto"/>
                <w:lang w:val="en-US" w:eastAsia="zh-CN"/>
              </w:rPr>
            </w:pPr>
            <w:r>
              <w:rPr>
                <w:rStyle w:val="9"/>
                <w:rFonts w:hint="eastAsia" w:ascii="仿宋_GB2312" w:hAnsi="仿宋_GB2312" w:eastAsia="仿宋_GB2312" w:cs="仿宋_GB2312"/>
                <w:b w:val="0"/>
                <w:bCs/>
                <w:color w:val="auto"/>
                <w:lang w:val="en-US" w:eastAsia="zh-CN"/>
              </w:rPr>
              <w:t>问诊</w:t>
            </w:r>
          </w:p>
        </w:tc>
        <w:tc>
          <w:tcPr>
            <w:tcW w:w="8284" w:type="dxa"/>
            <w:gridSpan w:val="8"/>
            <w:noWrap w:val="0"/>
            <w:vAlign w:val="top"/>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9"/>
                <w:rFonts w:hint="eastAsia" w:ascii="仿宋_GB2312" w:hAnsi="仿宋_GB2312" w:eastAsia="仿宋_GB2312" w:cs="仿宋_GB2312"/>
                <w:b w:val="0"/>
                <w:bCs/>
                <w:color w:val="auto"/>
              </w:rPr>
            </w:pPr>
            <w:r>
              <w:rPr>
                <w:rFonts w:hint="eastAsia" w:ascii="仿宋_GB2312" w:hAnsi="仿宋_GB2312" w:eastAsia="仿宋_GB2312" w:cs="仿宋_GB2312"/>
                <w:color w:val="auto"/>
                <w:kern w:val="2"/>
                <w:sz w:val="24"/>
                <w:szCs w:val="24"/>
              </w:rPr>
              <w:t>主诉：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1060" w:hRule="atLeast"/>
        </w:trPr>
        <w:tc>
          <w:tcPr>
            <w:tcW w:w="776" w:type="dxa"/>
            <w:vMerge w:val="continue"/>
            <w:noWrap w:val="0"/>
            <w:vAlign w:val="top"/>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9"/>
                <w:rFonts w:hint="eastAsia" w:ascii="仿宋_GB2312" w:hAnsi="仿宋_GB2312" w:eastAsia="仿宋_GB2312" w:cs="仿宋_GB2312"/>
                <w:b w:val="0"/>
                <w:bCs/>
                <w:color w:val="auto"/>
              </w:rPr>
            </w:pPr>
          </w:p>
        </w:tc>
        <w:tc>
          <w:tcPr>
            <w:tcW w:w="8284" w:type="dxa"/>
            <w:gridSpan w:val="8"/>
            <w:noWrap w:val="0"/>
            <w:vAlign w:val="top"/>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color w:val="auto"/>
                <w:kern w:val="2"/>
              </w:rPr>
            </w:pPr>
            <w:r>
              <w:rPr>
                <w:rFonts w:hint="eastAsia" w:ascii="仿宋_GB2312" w:hAnsi="仿宋_GB2312" w:eastAsia="仿宋_GB2312" w:cs="仿宋_GB2312"/>
                <w:color w:val="auto"/>
                <w:kern w:val="2"/>
                <w:lang w:eastAsia="zh-CN"/>
              </w:rPr>
              <w:t>现</w:t>
            </w:r>
            <w:r>
              <w:rPr>
                <w:rFonts w:hint="eastAsia" w:ascii="仿宋_GB2312" w:hAnsi="仿宋_GB2312" w:eastAsia="仿宋_GB2312" w:cs="仿宋_GB2312"/>
                <w:color w:val="auto"/>
                <w:kern w:val="2"/>
                <w:sz w:val="24"/>
                <w:szCs w:val="24"/>
              </w:rPr>
              <w:t>病史：</w:t>
            </w:r>
          </w:p>
          <w:p>
            <w:pPr>
              <w:rPr>
                <w:color w:val="auto"/>
              </w:rPr>
            </w:pP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9"/>
                <w:rFonts w:hint="eastAsia" w:ascii="仿宋_GB2312" w:hAnsi="仿宋_GB2312" w:eastAsia="仿宋_GB2312" w:cs="仿宋_GB2312"/>
                <w:b w:val="0"/>
                <w:bCs/>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9060" w:type="dxa"/>
            <w:gridSpan w:val="9"/>
            <w:noWrap w:val="0"/>
            <w:vAlign w:val="top"/>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r>
              <w:rPr>
                <w:rFonts w:hint="eastAsia" w:ascii="仿宋_GB2312" w:hAnsi="仿宋_GB2312" w:eastAsia="仿宋_GB2312" w:cs="仿宋_GB2312"/>
                <w:b w:val="0"/>
                <w:bCs w:val="0"/>
                <w:color w:val="auto"/>
                <w:kern w:val="2"/>
                <w:sz w:val="24"/>
                <w:szCs w:val="24"/>
              </w:rPr>
              <w:t>望、闻、切诊：</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9060" w:type="dxa"/>
            <w:gridSpan w:val="9"/>
            <w:noWrap w:val="0"/>
            <w:vAlign w:val="top"/>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r>
              <w:rPr>
                <w:rFonts w:hint="eastAsia" w:ascii="仿宋_GB2312" w:hAnsi="仿宋_GB2312" w:eastAsia="仿宋_GB2312" w:cs="仿宋_GB2312"/>
                <w:b w:val="0"/>
                <w:bCs w:val="0"/>
                <w:color w:val="auto"/>
                <w:kern w:val="2"/>
                <w:sz w:val="24"/>
                <w:szCs w:val="24"/>
              </w:rPr>
              <w:t>诊断：</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right"/>
              <w:textAlignment w:val="auto"/>
              <w:rPr>
                <w:rFonts w:hint="eastAsia" w:ascii="仿宋_GB2312" w:hAnsi="仿宋_GB2312" w:eastAsia="仿宋_GB2312" w:cs="仿宋_GB2312"/>
                <w:color w:val="auto"/>
                <w:kern w:val="2"/>
                <w:sz w:val="24"/>
                <w:szCs w:val="24"/>
              </w:rPr>
            </w:pPr>
            <w:r>
              <w:rPr>
                <w:rFonts w:hint="eastAsia" w:ascii="仿宋_GB2312" w:hAnsi="仿宋_GB2312" w:eastAsia="仿宋_GB2312" w:cs="仿宋_GB2312"/>
                <w:color w:val="auto"/>
                <w:kern w:val="2"/>
                <w:sz w:val="24"/>
                <w:szCs w:val="24"/>
              </w:rPr>
              <w:t>（病名后的括号内写证型）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16" w:hRule="atLeast"/>
        </w:trPr>
        <w:tc>
          <w:tcPr>
            <w:tcW w:w="9060" w:type="dxa"/>
            <w:gridSpan w:val="9"/>
            <w:noWrap w:val="0"/>
            <w:vAlign w:val="top"/>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r>
              <w:rPr>
                <w:rFonts w:hint="eastAsia" w:ascii="仿宋_GB2312" w:hAnsi="仿宋_GB2312" w:eastAsia="仿宋_GB2312" w:cs="仿宋_GB2312"/>
                <w:b w:val="0"/>
                <w:bCs w:val="0"/>
                <w:color w:val="auto"/>
                <w:kern w:val="2"/>
                <w:sz w:val="24"/>
                <w:szCs w:val="24"/>
              </w:rPr>
              <w:t>治法：</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9060" w:type="dxa"/>
            <w:gridSpan w:val="9"/>
            <w:noWrap w:val="0"/>
            <w:vAlign w:val="top"/>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r>
              <w:rPr>
                <w:rFonts w:hint="eastAsia" w:ascii="仿宋_GB2312" w:hAnsi="仿宋_GB2312" w:eastAsia="仿宋_GB2312" w:cs="仿宋_GB2312"/>
                <w:b w:val="0"/>
                <w:bCs w:val="0"/>
                <w:color w:val="auto"/>
                <w:kern w:val="2"/>
                <w:sz w:val="24"/>
                <w:szCs w:val="24"/>
                <w:lang w:eastAsia="zh-CN"/>
              </w:rPr>
              <w:t>处方</w:t>
            </w:r>
            <w:r>
              <w:rPr>
                <w:rFonts w:hint="eastAsia" w:ascii="仿宋_GB2312" w:hAnsi="仿宋_GB2312" w:eastAsia="仿宋_GB2312" w:cs="仿宋_GB2312"/>
                <w:b w:val="0"/>
                <w:bCs w:val="0"/>
                <w:color w:val="auto"/>
                <w:kern w:val="2"/>
                <w:sz w:val="24"/>
                <w:szCs w:val="24"/>
              </w:rPr>
              <w:t>：</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right"/>
              <w:textAlignment w:val="auto"/>
              <w:rPr>
                <w:rFonts w:hint="eastAsia" w:ascii="仿宋_GB2312" w:hAnsi="仿宋_GB2312" w:eastAsia="仿宋_GB2312" w:cs="仿宋_GB2312"/>
                <w:color w:val="auto"/>
                <w:kern w:val="2"/>
                <w:sz w:val="24"/>
                <w:szCs w:val="24"/>
              </w:rPr>
            </w:pPr>
            <w:r>
              <w:rPr>
                <w:rFonts w:hint="eastAsia" w:ascii="仿宋_GB2312" w:hAnsi="仿宋_GB2312" w:eastAsia="仿宋_GB2312" w:cs="仿宋_GB2312"/>
                <w:color w:val="auto"/>
                <w:kern w:val="2"/>
                <w:sz w:val="24"/>
                <w:szCs w:val="24"/>
              </w:rPr>
              <w:t>（</w:t>
            </w:r>
            <w:r>
              <w:rPr>
                <w:rFonts w:hint="eastAsia" w:ascii="仿宋_GB2312" w:hAnsi="仿宋_GB2312" w:eastAsia="仿宋_GB2312" w:cs="仿宋_GB2312"/>
                <w:color w:val="auto"/>
                <w:kern w:val="2"/>
                <w:sz w:val="24"/>
                <w:szCs w:val="24"/>
                <w:lang w:eastAsia="zh-CN"/>
              </w:rPr>
              <w:t>技术方法或</w:t>
            </w:r>
            <w:r>
              <w:rPr>
                <w:rFonts w:hint="eastAsia" w:ascii="仿宋_GB2312" w:hAnsi="仿宋_GB2312" w:eastAsia="仿宋_GB2312" w:cs="仿宋_GB2312"/>
                <w:color w:val="auto"/>
                <w:kern w:val="2"/>
                <w:sz w:val="24"/>
                <w:szCs w:val="24"/>
              </w:rPr>
              <w:t>方名、药味及剂量）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gridSpan w:val="9"/>
            <w:noWrap w:val="0"/>
            <w:vAlign w:val="top"/>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firstLine="0"/>
              <w:textAlignment w:val="auto"/>
              <w:rPr>
                <w:rFonts w:hint="eastAsia" w:ascii="仿宋_GB2312" w:hAnsi="仿宋_GB2312" w:eastAsia="仿宋_GB2312" w:cs="仿宋_GB2312"/>
                <w:b/>
                <w:bCs/>
                <w:color w:val="auto"/>
                <w:kern w:val="2"/>
                <w:lang w:eastAsia="zh-CN"/>
              </w:rPr>
            </w:pPr>
            <w:r>
              <w:rPr>
                <w:rFonts w:hint="eastAsia" w:ascii="仿宋_GB2312" w:hAnsi="仿宋_GB2312" w:eastAsia="仿宋_GB2312" w:cs="仿宋_GB2312"/>
                <w:b/>
                <w:bCs/>
                <w:color w:val="auto"/>
                <w:kern w:val="2"/>
                <w:lang w:eastAsia="zh-CN"/>
              </w:rPr>
              <w:t>二诊（三诊</w:t>
            </w:r>
            <w:r>
              <w:rPr>
                <w:rFonts w:hint="eastAsia" w:ascii="仿宋_GB2312" w:hAnsi="仿宋_GB2312" w:eastAsia="仿宋_GB2312" w:cs="仿宋_GB2312"/>
                <w:b/>
                <w:bCs/>
                <w:color w:val="auto"/>
                <w:kern w:val="2"/>
                <w:lang w:val="en-US" w:eastAsia="zh-CN"/>
              </w:rPr>
              <w:t>...</w:t>
            </w:r>
            <w:r>
              <w:rPr>
                <w:rFonts w:hint="eastAsia" w:ascii="仿宋_GB2312" w:hAnsi="仿宋_GB2312" w:eastAsia="仿宋_GB2312" w:cs="仿宋_GB2312"/>
                <w:b/>
                <w:bCs/>
                <w:color w:val="auto"/>
                <w:kern w:val="2"/>
                <w:lang w:eastAsia="zh-CN"/>
              </w:rPr>
              <w:t>）记录</w:t>
            </w:r>
            <w:r>
              <w:rPr>
                <w:rFonts w:hint="eastAsia" w:ascii="仿宋_GB2312" w:hAnsi="仿宋_GB2312" w:eastAsia="仿宋_GB2312" w:cs="仿宋_GB2312"/>
                <w:color w:val="auto"/>
                <w:kern w:val="2"/>
                <w:lang w:eastAsia="zh-CN"/>
              </w:rPr>
              <w:t>（如有，参照首诊要求整理）</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firstLine="480" w:firstLineChars="200"/>
              <w:textAlignment w:val="auto"/>
              <w:rPr>
                <w:rFonts w:hint="eastAsia" w:ascii="仿宋_GB2312" w:hAnsi="仿宋_GB2312" w:eastAsia="仿宋_GB2312" w:cs="仿宋_GB2312"/>
                <w:b w:val="0"/>
                <w:bCs w:val="0"/>
                <w:color w:val="auto"/>
                <w:kern w:val="2"/>
                <w:sz w:val="24"/>
                <w:szCs w:val="24"/>
              </w:rPr>
            </w:pP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firstLine="480" w:firstLineChars="200"/>
              <w:textAlignment w:val="auto"/>
              <w:rPr>
                <w:rFonts w:hint="eastAsia" w:ascii="仿宋_GB2312" w:hAnsi="仿宋_GB2312" w:eastAsia="仿宋_GB2312" w:cs="仿宋_GB2312"/>
                <w:b w:val="0"/>
                <w:bCs w:val="0"/>
                <w:color w:val="auto"/>
                <w:kern w:val="2"/>
                <w:sz w:val="24"/>
                <w:szCs w:val="24"/>
              </w:rPr>
            </w:pP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firstLine="480" w:firstLineChars="200"/>
              <w:textAlignment w:val="auto"/>
              <w:rPr>
                <w:rFonts w:hint="eastAsia" w:ascii="仿宋_GB2312" w:hAnsi="仿宋_GB2312" w:eastAsia="仿宋_GB2312" w:cs="仿宋_GB2312"/>
                <w:b w:val="0"/>
                <w:bCs w:val="0"/>
                <w:color w:val="auto"/>
                <w:kern w:val="2"/>
                <w:sz w:val="24"/>
                <w:szCs w:val="24"/>
              </w:rPr>
            </w:pP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firstLine="482" w:firstLineChars="200"/>
              <w:textAlignment w:val="auto"/>
              <w:rPr>
                <w:rFonts w:hint="eastAsia" w:ascii="仿宋_GB2312" w:hAnsi="仿宋_GB2312" w:eastAsia="仿宋_GB2312" w:cs="仿宋_GB2312"/>
                <w:b/>
                <w:bCs/>
                <w:color w:val="auto"/>
                <w:kern w:val="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6" w:hRule="atLeast"/>
        </w:trPr>
        <w:tc>
          <w:tcPr>
            <w:tcW w:w="9060" w:type="dxa"/>
            <w:gridSpan w:val="9"/>
            <w:noWrap w:val="0"/>
            <w:vAlign w:val="top"/>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r>
              <w:rPr>
                <w:rFonts w:hint="eastAsia" w:ascii="仿宋_GB2312" w:hAnsi="仿宋_GB2312" w:eastAsia="仿宋_GB2312" w:cs="仿宋_GB2312"/>
                <w:b w:val="0"/>
                <w:bCs w:val="0"/>
                <w:color w:val="auto"/>
                <w:kern w:val="2"/>
              </w:rPr>
              <w:t>按语</w:t>
            </w:r>
            <w:r>
              <w:rPr>
                <w:rFonts w:hint="eastAsia" w:ascii="仿宋_GB2312" w:hAnsi="仿宋_GB2312" w:eastAsia="仿宋_GB2312" w:cs="仿宋_GB2312"/>
                <w:b w:val="0"/>
                <w:bCs w:val="0"/>
                <w:color w:val="auto"/>
                <w:kern w:val="2"/>
                <w:sz w:val="24"/>
                <w:szCs w:val="24"/>
              </w:rPr>
              <w:t>：本病案在治疗上的特点及治疗效果总结（不超过500字，</w:t>
            </w:r>
            <w:r>
              <w:rPr>
                <w:rFonts w:hint="eastAsia" w:ascii="仿宋_GB2312" w:hAnsi="仿宋_GB2312" w:eastAsia="仿宋_GB2312" w:cs="仿宋_GB2312"/>
                <w:b/>
                <w:bCs/>
                <w:color w:val="auto"/>
                <w:kern w:val="2"/>
                <w:sz w:val="24"/>
                <w:szCs w:val="24"/>
              </w:rPr>
              <w:t>并附</w:t>
            </w:r>
            <w:r>
              <w:rPr>
                <w:rFonts w:hint="eastAsia" w:ascii="仿宋_GB2312" w:hAnsi="仿宋_GB2312" w:eastAsia="仿宋_GB2312" w:cs="仿宋_GB2312"/>
                <w:b/>
                <w:bCs/>
                <w:color w:val="auto"/>
                <w:kern w:val="2"/>
                <w:sz w:val="24"/>
                <w:szCs w:val="24"/>
                <w:lang w:val="en-US" w:eastAsia="zh-CN"/>
              </w:rPr>
              <w:t>相关佐证材料</w:t>
            </w:r>
            <w:r>
              <w:rPr>
                <w:rFonts w:hint="eastAsia" w:ascii="仿宋_GB2312" w:hAnsi="仿宋_GB2312" w:eastAsia="仿宋_GB2312" w:cs="仿宋_GB2312"/>
                <w:b w:val="0"/>
                <w:bCs w:val="0"/>
                <w:color w:val="auto"/>
                <w:kern w:val="2"/>
                <w:sz w:val="24"/>
                <w:szCs w:val="24"/>
              </w:rPr>
              <w:t>）</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60" w:type="dxa"/>
            <w:gridSpan w:val="9"/>
            <w:noWrap w:val="0"/>
            <w:vAlign w:val="top"/>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480" w:firstLineChars="200"/>
              <w:jc w:val="left"/>
              <w:textAlignment w:val="auto"/>
              <w:outlineLvl w:val="9"/>
              <w:rPr>
                <w:rFonts w:hint="eastAsia" w:ascii="仿宋_GB2312" w:hAnsi="仿宋_GB2312" w:eastAsia="仿宋_GB2312" w:cs="仿宋_GB2312"/>
                <w:color w:val="auto"/>
                <w:kern w:val="2"/>
                <w:lang w:eastAsia="zh-CN"/>
              </w:rPr>
            </w:pPr>
            <w:r>
              <w:rPr>
                <w:rFonts w:hint="eastAsia" w:ascii="仿宋_GB2312" w:hAnsi="仿宋_GB2312" w:eastAsia="仿宋_GB2312" w:cs="仿宋_GB2312"/>
                <w:color w:val="auto"/>
                <w:kern w:val="2"/>
                <w:lang w:eastAsia="zh-CN"/>
              </w:rPr>
              <w:t>本人承诺上述内容真实准确。</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1703" w:rightChars="811" w:firstLine="0" w:firstLineChars="0"/>
              <w:jc w:val="right"/>
              <w:textAlignment w:val="auto"/>
              <w:rPr>
                <w:rFonts w:hint="eastAsia" w:ascii="仿宋_GB2312" w:hAnsi="仿宋_GB2312" w:eastAsia="仿宋_GB2312" w:cs="仿宋_GB2312"/>
                <w:color w:val="auto"/>
                <w:kern w:val="2"/>
              </w:rPr>
            </w:pPr>
            <w:r>
              <w:rPr>
                <w:rFonts w:hint="eastAsia" w:ascii="仿宋_GB2312" w:hAnsi="仿宋_GB2312" w:eastAsia="仿宋_GB2312" w:cs="仿宋_GB2312"/>
                <w:color w:val="auto"/>
                <w:kern w:val="2"/>
              </w:rPr>
              <w:t>申报人签名</w:t>
            </w:r>
            <w:r>
              <w:rPr>
                <w:rFonts w:hint="eastAsia" w:ascii="仿宋_GB2312" w:hAnsi="仿宋_GB2312" w:eastAsia="仿宋_GB2312" w:cs="仿宋_GB2312"/>
                <w:color w:val="auto"/>
                <w:kern w:val="2"/>
                <w:lang w:eastAsia="zh-CN"/>
              </w:rPr>
              <w:t>并按</w:t>
            </w:r>
            <w:r>
              <w:rPr>
                <w:rFonts w:hint="eastAsia" w:ascii="仿宋_GB2312" w:hAnsi="仿宋_GB2312" w:eastAsia="仿宋_GB2312" w:cs="仿宋_GB2312"/>
                <w:color w:val="auto"/>
                <w:kern w:val="2"/>
              </w:rPr>
              <w:t>手印：</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2551" w:leftChars="1215" w:right="0" w:rightChars="0" w:firstLine="4320" w:firstLineChars="1800"/>
              <w:textAlignment w:val="auto"/>
              <w:rPr>
                <w:rFonts w:hint="eastAsia" w:ascii="仿宋_GB2312" w:hAnsi="仿宋_GB2312" w:eastAsia="仿宋_GB2312" w:cs="仿宋_GB2312"/>
                <w:b w:val="0"/>
                <w:bCs w:val="0"/>
                <w:color w:val="auto"/>
                <w:kern w:val="2"/>
                <w:sz w:val="24"/>
                <w:szCs w:val="24"/>
              </w:rPr>
            </w:pPr>
            <w:r>
              <w:rPr>
                <w:rFonts w:hint="eastAsia" w:ascii="仿宋_GB2312" w:hAnsi="仿宋_GB2312" w:eastAsia="仿宋_GB2312" w:cs="仿宋_GB2312"/>
                <w:color w:val="auto"/>
                <w:kern w:val="2"/>
              </w:rPr>
              <w:t>年    月    日</w:t>
            </w:r>
          </w:p>
        </w:tc>
      </w:tr>
    </w:tbl>
    <w:p>
      <w:pPr>
        <w:keepNext w:val="0"/>
        <w:keepLines w:val="0"/>
        <w:pageBreakBefore w:val="0"/>
        <w:widowControl w:val="0"/>
        <w:kinsoku/>
        <w:wordWrap/>
        <w:overflowPunct/>
        <w:topLinePunct w:val="0"/>
        <w:autoSpaceDE/>
        <w:autoSpaceDN/>
        <w:bidi w:val="0"/>
        <w:adjustRightInd/>
        <w:snapToGrid/>
        <w:spacing w:line="20" w:lineRule="exact"/>
        <w:ind w:left="0" w:leftChars="0" w:right="0" w:rightChars="0" w:firstLine="0" w:firstLineChars="0"/>
        <w:jc w:val="both"/>
        <w:textAlignment w:val="auto"/>
        <w:outlineLvl w:val="9"/>
        <w:rPr>
          <w:rFonts w:hint="eastAsia" w:ascii="仿宋_GB2312" w:hAnsi="仿宋_GB2312" w:eastAsia="仿宋_GB2312" w:cs="仿宋_GB2312"/>
          <w:color w:val="auto"/>
          <w:sz w:val="24"/>
          <w:szCs w:val="24"/>
          <w:lang w:eastAsia="zh-CN"/>
        </w:rPr>
      </w:pPr>
    </w:p>
    <w:p>
      <w:pPr>
        <w:numPr>
          <w:ilvl w:val="0"/>
          <w:numId w:val="0"/>
        </w:numPr>
        <w:rPr>
          <w:rFonts w:hint="default" w:ascii="仿宋_GB2312" w:hAnsi="仿宋_GB2312" w:eastAsia="仿宋_GB2312" w:cs="仿宋_GB2312"/>
          <w:b w:val="0"/>
          <w:bCs w:val="0"/>
          <w:color w:val="auto"/>
          <w:sz w:val="28"/>
          <w:szCs w:val="18"/>
          <w:lang w:val="en-US" w:eastAsia="zh-CN"/>
        </w:rPr>
      </w:pPr>
      <w:r>
        <w:rPr>
          <w:rFonts w:hint="eastAsia" w:ascii="仿宋_GB2312" w:hAnsi="仿宋_GB2312" w:eastAsia="仿宋_GB2312" w:cs="仿宋_GB2312"/>
          <w:b w:val="0"/>
          <w:bCs/>
          <w:color w:val="auto"/>
          <w:sz w:val="24"/>
          <w:szCs w:val="24"/>
          <w:lang w:eastAsia="zh-CN"/>
        </w:rPr>
        <w:t>说明：</w:t>
      </w:r>
      <w:r>
        <w:rPr>
          <w:rFonts w:hint="eastAsia" w:ascii="仿宋_GB2312" w:hAnsi="仿宋_GB2312" w:eastAsia="仿宋_GB2312" w:cs="仿宋_GB2312"/>
          <w:b w:val="0"/>
          <w:bCs/>
          <w:color w:val="auto"/>
          <w:sz w:val="24"/>
          <w:szCs w:val="24"/>
          <w:lang w:val="en-US" w:eastAsia="zh-CN"/>
        </w:rPr>
        <w:t>1.</w:t>
      </w:r>
      <w:r>
        <w:rPr>
          <w:rFonts w:hint="eastAsia" w:ascii="仿宋_GB2312" w:hAnsi="仿宋_GB2312" w:eastAsia="仿宋_GB2312" w:cs="仿宋_GB2312"/>
          <w:b/>
          <w:bCs w:val="0"/>
          <w:color w:val="auto"/>
          <w:sz w:val="24"/>
          <w:szCs w:val="24"/>
          <w:lang w:val="en-US" w:eastAsia="zh-CN"/>
        </w:rPr>
        <w:t>须</w:t>
      </w:r>
      <w:r>
        <w:rPr>
          <w:rFonts w:hint="eastAsia" w:ascii="仿宋_GB2312" w:hAnsi="仿宋_GB2312" w:eastAsia="仿宋_GB2312" w:cs="仿宋_GB2312"/>
          <w:b/>
          <w:bCs w:val="0"/>
          <w:color w:val="auto"/>
          <w:sz w:val="24"/>
          <w:szCs w:val="24"/>
          <w:lang w:eastAsia="zh-CN"/>
        </w:rPr>
        <w:t>提供</w:t>
      </w:r>
      <w:r>
        <w:rPr>
          <w:rFonts w:hint="eastAsia" w:ascii="仿宋_GB2312" w:hAnsi="仿宋_GB2312" w:eastAsia="仿宋_GB2312" w:cs="仿宋_GB2312"/>
          <w:b/>
          <w:bCs w:val="0"/>
          <w:color w:val="auto"/>
          <w:sz w:val="24"/>
          <w:szCs w:val="24"/>
          <w:lang w:val="en-US" w:eastAsia="zh-CN"/>
        </w:rPr>
        <w:t>患者在就诊</w:t>
      </w:r>
      <w:r>
        <w:rPr>
          <w:rFonts w:hint="eastAsia" w:ascii="仿宋_GB2312" w:hAnsi="仿宋_GB2312" w:eastAsia="仿宋_GB2312" w:cs="仿宋_GB2312"/>
          <w:b/>
          <w:bCs w:val="0"/>
          <w:color w:val="auto"/>
          <w:kern w:val="2"/>
          <w:sz w:val="24"/>
          <w:szCs w:val="24"/>
        </w:rPr>
        <w:t>机构就诊的相关佐证材料</w:t>
      </w:r>
      <w:r>
        <w:rPr>
          <w:rFonts w:hint="eastAsia" w:ascii="仿宋_GB2312" w:hAnsi="仿宋_GB2312" w:eastAsia="仿宋_GB2312" w:cs="仿宋_GB2312"/>
          <w:b w:val="0"/>
          <w:bCs/>
          <w:color w:val="auto"/>
          <w:kern w:val="2"/>
          <w:sz w:val="24"/>
          <w:szCs w:val="24"/>
        </w:rPr>
        <w:t>（如：病历</w:t>
      </w:r>
      <w:r>
        <w:rPr>
          <w:rFonts w:hint="eastAsia" w:ascii="仿宋_GB2312" w:hAnsi="仿宋_GB2312" w:eastAsia="仿宋_GB2312" w:cs="仿宋_GB2312"/>
          <w:b w:val="0"/>
          <w:bCs/>
          <w:color w:val="auto"/>
          <w:kern w:val="2"/>
          <w:sz w:val="24"/>
          <w:szCs w:val="24"/>
          <w:lang w:eastAsia="zh-CN"/>
        </w:rPr>
        <w:t>、</w:t>
      </w:r>
      <w:r>
        <w:rPr>
          <w:rFonts w:hint="eastAsia" w:ascii="仿宋_GB2312" w:hAnsi="仿宋_GB2312" w:eastAsia="仿宋_GB2312" w:cs="仿宋_GB2312"/>
          <w:b w:val="0"/>
          <w:bCs/>
          <w:color w:val="auto"/>
          <w:kern w:val="2"/>
          <w:sz w:val="24"/>
          <w:szCs w:val="24"/>
        </w:rPr>
        <w:t>处方</w:t>
      </w:r>
      <w:r>
        <w:rPr>
          <w:rFonts w:hint="eastAsia" w:ascii="仿宋_GB2312" w:hAnsi="仿宋_GB2312" w:eastAsia="仿宋_GB2312" w:cs="仿宋_GB2312"/>
          <w:b w:val="0"/>
          <w:bCs/>
          <w:color w:val="auto"/>
          <w:kern w:val="2"/>
          <w:sz w:val="24"/>
          <w:szCs w:val="24"/>
          <w:lang w:val="en-US" w:eastAsia="zh-CN"/>
        </w:rPr>
        <w:t>、</w:t>
      </w:r>
      <w:r>
        <w:rPr>
          <w:rFonts w:hint="eastAsia" w:ascii="仿宋_GB2312" w:hAnsi="仿宋_GB2312" w:eastAsia="仿宋_GB2312" w:cs="仿宋_GB2312"/>
          <w:b w:val="0"/>
          <w:bCs/>
          <w:color w:val="auto"/>
          <w:kern w:val="2"/>
          <w:sz w:val="24"/>
          <w:szCs w:val="24"/>
        </w:rPr>
        <w:t>治疗单</w:t>
      </w:r>
      <w:r>
        <w:rPr>
          <w:rFonts w:hint="eastAsia" w:ascii="仿宋_GB2312" w:hAnsi="仿宋_GB2312" w:eastAsia="仿宋_GB2312" w:cs="仿宋_GB2312"/>
          <w:b w:val="0"/>
          <w:bCs/>
          <w:color w:val="auto"/>
          <w:kern w:val="2"/>
          <w:sz w:val="24"/>
          <w:szCs w:val="24"/>
          <w:lang w:val="en-US" w:eastAsia="zh-CN"/>
        </w:rPr>
        <w:t>、</w:t>
      </w:r>
      <w:r>
        <w:rPr>
          <w:rFonts w:hint="eastAsia" w:ascii="仿宋_GB2312" w:hAnsi="仿宋_GB2312" w:eastAsia="仿宋_GB2312" w:cs="仿宋_GB2312"/>
          <w:b w:val="0"/>
          <w:bCs/>
          <w:color w:val="auto"/>
          <w:kern w:val="2"/>
          <w:sz w:val="24"/>
          <w:szCs w:val="24"/>
          <w:lang w:eastAsia="zh-CN"/>
        </w:rPr>
        <w:t>门诊日志</w:t>
      </w:r>
      <w:r>
        <w:rPr>
          <w:rFonts w:hint="eastAsia" w:ascii="仿宋_GB2312" w:hAnsi="仿宋_GB2312" w:eastAsia="仿宋_GB2312" w:cs="仿宋_GB2312"/>
          <w:b w:val="0"/>
          <w:bCs/>
          <w:color w:val="auto"/>
          <w:kern w:val="2"/>
          <w:sz w:val="24"/>
          <w:szCs w:val="24"/>
          <w:lang w:val="en-US" w:eastAsia="zh-CN"/>
        </w:rPr>
        <w:t>、交</w:t>
      </w:r>
      <w:r>
        <w:rPr>
          <w:rFonts w:hint="eastAsia" w:ascii="仿宋_GB2312" w:hAnsi="仿宋_GB2312" w:eastAsia="仿宋_GB2312" w:cs="仿宋_GB2312"/>
          <w:b w:val="0"/>
          <w:bCs/>
          <w:color w:val="auto"/>
          <w:kern w:val="2"/>
          <w:sz w:val="24"/>
          <w:szCs w:val="24"/>
          <w:lang w:eastAsia="zh-CN"/>
        </w:rPr>
        <w:t>费凭证</w:t>
      </w:r>
      <w:r>
        <w:rPr>
          <w:rFonts w:hint="eastAsia" w:ascii="仿宋_GB2312" w:hAnsi="仿宋_GB2312" w:eastAsia="仿宋_GB2312" w:cs="仿宋_GB2312"/>
          <w:b w:val="0"/>
          <w:bCs/>
          <w:color w:val="auto"/>
          <w:kern w:val="2"/>
          <w:sz w:val="24"/>
          <w:szCs w:val="24"/>
        </w:rPr>
        <w:t>等原始记录</w:t>
      </w:r>
      <w:r>
        <w:rPr>
          <w:rFonts w:hint="eastAsia" w:ascii="仿宋_GB2312" w:hAnsi="仿宋_GB2312" w:eastAsia="仿宋_GB2312" w:cs="仿宋_GB2312"/>
          <w:b w:val="0"/>
          <w:bCs/>
          <w:color w:val="auto"/>
          <w:kern w:val="2"/>
          <w:sz w:val="24"/>
          <w:szCs w:val="24"/>
          <w:lang w:eastAsia="zh-CN"/>
        </w:rPr>
        <w:t>的复印件</w:t>
      </w:r>
      <w:r>
        <w:rPr>
          <w:rFonts w:hint="eastAsia" w:ascii="仿宋_GB2312" w:hAnsi="仿宋_GB2312" w:eastAsia="仿宋_GB2312" w:cs="仿宋_GB2312"/>
          <w:b w:val="0"/>
          <w:bCs/>
          <w:color w:val="auto"/>
          <w:kern w:val="2"/>
          <w:sz w:val="24"/>
          <w:szCs w:val="24"/>
        </w:rPr>
        <w:t>）</w:t>
      </w:r>
      <w:r>
        <w:rPr>
          <w:rFonts w:hint="eastAsia" w:ascii="仿宋_GB2312" w:hAnsi="仿宋_GB2312" w:eastAsia="仿宋_GB2312" w:cs="仿宋_GB2312"/>
          <w:b w:val="0"/>
          <w:bCs/>
          <w:color w:val="auto"/>
          <w:kern w:val="2"/>
          <w:sz w:val="24"/>
          <w:szCs w:val="24"/>
          <w:lang w:eastAsia="zh-CN"/>
        </w:rPr>
        <w:t>；</w:t>
      </w:r>
      <w:r>
        <w:rPr>
          <w:rFonts w:hint="eastAsia" w:ascii="仿宋_GB2312" w:hAnsi="仿宋_GB2312" w:eastAsia="仿宋_GB2312" w:cs="仿宋_GB2312"/>
          <w:b w:val="0"/>
          <w:bCs/>
          <w:color w:val="auto"/>
          <w:kern w:val="2"/>
          <w:sz w:val="24"/>
          <w:szCs w:val="24"/>
          <w:lang w:val="en-US" w:eastAsia="zh-CN"/>
        </w:rPr>
        <w:t>2.</w:t>
      </w:r>
      <w:r>
        <w:rPr>
          <w:rFonts w:hint="eastAsia" w:ascii="仿宋_GB2312" w:hAnsi="仿宋_GB2312" w:eastAsia="仿宋_GB2312" w:cs="仿宋_GB2312"/>
          <w:b w:val="0"/>
          <w:bCs/>
          <w:color w:val="auto"/>
          <w:kern w:val="2"/>
          <w:sz w:val="24"/>
          <w:szCs w:val="24"/>
        </w:rPr>
        <w:t>本病案在治疗上的特点及治疗效果</w:t>
      </w:r>
      <w:r>
        <w:rPr>
          <w:rFonts w:hint="eastAsia" w:ascii="仿宋_GB2312" w:hAnsi="仿宋_GB2312" w:eastAsia="仿宋_GB2312" w:cs="仿宋_GB2312"/>
          <w:b w:val="0"/>
          <w:bCs/>
          <w:color w:val="auto"/>
          <w:kern w:val="2"/>
          <w:sz w:val="24"/>
          <w:szCs w:val="24"/>
          <w:lang w:eastAsia="zh-CN"/>
        </w:rPr>
        <w:t>，可附相关佐证材料进行说明。</w:t>
      </w:r>
      <w:r>
        <w:rPr>
          <w:rFonts w:hint="eastAsia" w:ascii="仿宋_GB2312" w:hAnsi="仿宋_GB2312" w:eastAsia="仿宋_GB2312" w:cs="仿宋_GB2312"/>
          <w:b w:val="0"/>
          <w:bCs w:val="0"/>
          <w:color w:val="auto"/>
          <w:sz w:val="21"/>
          <w:szCs w:val="21"/>
          <w:lang w:eastAsia="zh-CN"/>
        </w:rPr>
        <w:br w:type="page"/>
      </w:r>
      <w:r>
        <w:rPr>
          <w:rFonts w:hint="eastAsia" w:ascii="黑体" w:hAnsi="黑体" w:eastAsia="黑体" w:cs="黑体"/>
          <w:b w:val="0"/>
          <w:bCs w:val="0"/>
          <w:color w:val="auto"/>
          <w:sz w:val="28"/>
          <w:szCs w:val="18"/>
          <w:lang w:eastAsia="zh-CN"/>
        </w:rPr>
        <w:t>附件</w:t>
      </w:r>
      <w:r>
        <w:rPr>
          <w:rFonts w:hint="eastAsia" w:ascii="黑体" w:hAnsi="黑体" w:eastAsia="黑体" w:cs="黑体"/>
          <w:b w:val="0"/>
          <w:bCs w:val="0"/>
          <w:color w:val="auto"/>
          <w:sz w:val="28"/>
          <w:szCs w:val="18"/>
          <w:lang w:val="en-US" w:eastAsia="zh-CN"/>
        </w:rPr>
        <w:t>14</w:t>
      </w:r>
    </w:p>
    <w:p>
      <w:pPr>
        <w:keepNext w:val="0"/>
        <w:keepLines w:val="0"/>
        <w:pageBreakBefore w:val="0"/>
        <w:widowControl w:val="0"/>
        <w:kinsoku/>
        <w:wordWrap/>
        <w:overflowPunct/>
        <w:topLinePunct w:val="0"/>
        <w:autoSpaceDE/>
        <w:autoSpaceDN/>
        <w:bidi w:val="0"/>
        <w:adjustRightInd/>
        <w:snapToGrid w:val="0"/>
        <w:spacing w:before="313" w:beforeLines="100" w:after="313" w:afterLines="100" w:line="240" w:lineRule="auto"/>
        <w:ind w:left="0" w:leftChars="0" w:right="0" w:rightChars="0" w:firstLine="0" w:firstLineChars="0"/>
        <w:jc w:val="center"/>
        <w:textAlignment w:val="auto"/>
        <w:outlineLvl w:val="9"/>
        <w:rPr>
          <w:rFonts w:hint="eastAsia" w:ascii="黑体" w:hAnsi="黑体" w:eastAsia="黑体" w:cs="黑体"/>
          <w:b w:val="0"/>
          <w:bCs w:val="0"/>
          <w:color w:val="auto"/>
          <w:sz w:val="32"/>
          <w:szCs w:val="32"/>
          <w:lang w:eastAsia="zh-CN"/>
        </w:rPr>
      </w:pPr>
      <w:r>
        <w:rPr>
          <w:rFonts w:hint="eastAsia" w:ascii="方正公文小标宋" w:hAnsi="方正公文小标宋" w:eastAsia="方正公文小标宋" w:cs="方正公文小标宋"/>
          <w:b w:val="0"/>
          <w:bCs w:val="0"/>
          <w:color w:val="auto"/>
          <w:sz w:val="32"/>
          <w:szCs w:val="32"/>
          <w:lang w:eastAsia="zh-CN"/>
        </w:rPr>
        <w:t>现场中药辨识申报表</w:t>
      </w:r>
    </w:p>
    <w:tbl>
      <w:tblPr>
        <w:tblStyle w:val="6"/>
        <w:tblW w:w="9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1308"/>
        <w:gridCol w:w="822"/>
        <w:gridCol w:w="944"/>
        <w:gridCol w:w="1924"/>
        <w:gridCol w:w="3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2013" w:type="dxa"/>
            <w:gridSpan w:val="2"/>
            <w:noWrap w:val="0"/>
            <w:vAlign w:val="center"/>
          </w:tcPr>
          <w:p>
            <w:pPr>
              <w:jc w:val="center"/>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color w:val="auto"/>
                <w:kern w:val="0"/>
                <w:sz w:val="24"/>
                <w:szCs w:val="24"/>
                <w:lang w:eastAsia="zh-CN"/>
              </w:rPr>
              <w:t>申报人姓名</w:t>
            </w:r>
          </w:p>
        </w:tc>
        <w:tc>
          <w:tcPr>
            <w:tcW w:w="1766" w:type="dxa"/>
            <w:gridSpan w:val="2"/>
            <w:noWrap w:val="0"/>
            <w:vAlign w:val="center"/>
          </w:tcPr>
          <w:p>
            <w:pPr>
              <w:jc w:val="center"/>
              <w:rPr>
                <w:rFonts w:hint="eastAsia" w:ascii="仿宋_GB2312" w:hAnsi="仿宋_GB2312" w:eastAsia="仿宋_GB2312" w:cs="仿宋_GB2312"/>
                <w:color w:val="auto"/>
                <w:kern w:val="0"/>
                <w:sz w:val="24"/>
                <w:szCs w:val="24"/>
                <w:lang w:eastAsia="zh-CN"/>
              </w:rPr>
            </w:pPr>
          </w:p>
        </w:tc>
        <w:tc>
          <w:tcPr>
            <w:tcW w:w="1924" w:type="dxa"/>
            <w:noWrap w:val="0"/>
            <w:vAlign w:val="center"/>
          </w:tcPr>
          <w:p>
            <w:pPr>
              <w:jc w:val="center"/>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color w:val="auto"/>
                <w:kern w:val="0"/>
                <w:sz w:val="24"/>
                <w:szCs w:val="24"/>
                <w:lang w:val="en-US" w:eastAsia="zh-CN"/>
              </w:rPr>
              <w:t>申报</w:t>
            </w:r>
            <w:r>
              <w:rPr>
                <w:rFonts w:hint="eastAsia" w:ascii="仿宋_GB2312" w:hAnsi="仿宋_GB2312" w:eastAsia="仿宋_GB2312" w:cs="仿宋_GB2312"/>
                <w:color w:val="auto"/>
                <w:kern w:val="0"/>
                <w:sz w:val="24"/>
                <w:szCs w:val="24"/>
                <w:lang w:eastAsia="zh-CN"/>
              </w:rPr>
              <w:t>医术专长</w:t>
            </w:r>
          </w:p>
        </w:tc>
        <w:tc>
          <w:tcPr>
            <w:tcW w:w="3557" w:type="dxa"/>
            <w:noWrap w:val="0"/>
            <w:vAlign w:val="center"/>
          </w:tcPr>
          <w:p>
            <w:pPr>
              <w:jc w:val="center"/>
              <w:rPr>
                <w:rFonts w:hint="eastAsia" w:ascii="仿宋_GB2312" w:hAnsi="仿宋_GB2312" w:eastAsia="仿宋_GB2312" w:cs="仿宋_GB2312"/>
                <w:color w:val="auto"/>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restart"/>
            <w:noWrap w:val="0"/>
            <w:vAlign w:val="center"/>
          </w:tcPr>
          <w:p>
            <w:pPr>
              <w:jc w:val="center"/>
              <w:rPr>
                <w:rFonts w:hint="eastAsia" w:ascii="仿宋_GB2312" w:hAnsi="仿宋_GB2312" w:eastAsia="仿宋_GB2312" w:cs="仿宋_GB2312"/>
                <w:color w:val="auto"/>
                <w:kern w:val="0"/>
                <w:sz w:val="24"/>
                <w:szCs w:val="24"/>
                <w:lang w:val="en-US" w:eastAsia="zh-CN"/>
              </w:rPr>
            </w:pPr>
            <w:r>
              <w:rPr>
                <w:rFonts w:hint="eastAsia" w:ascii="仿宋_GB2312" w:hAnsi="仿宋_GB2312" w:eastAsia="仿宋_GB2312" w:cs="仿宋_GB2312"/>
                <w:color w:val="auto"/>
                <w:kern w:val="0"/>
                <w:sz w:val="24"/>
                <w:szCs w:val="24"/>
                <w:lang w:val="en-US" w:eastAsia="zh-CN"/>
              </w:rPr>
              <w:t>1</w:t>
            </w: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常用方剂</w:t>
            </w:r>
          </w:p>
        </w:tc>
        <w:tc>
          <w:tcPr>
            <w:tcW w:w="6425" w:type="dxa"/>
            <w:gridSpan w:val="3"/>
            <w:vMerge w:val="restart"/>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continue"/>
            <w:noWrap w:val="0"/>
            <w:vAlign w:val="center"/>
          </w:tcPr>
          <w:p>
            <w:pPr>
              <w:jc w:val="center"/>
              <w:rPr>
                <w:rFonts w:hint="eastAsia" w:ascii="仿宋_GB2312" w:hAnsi="仿宋_GB2312" w:eastAsia="仿宋_GB2312" w:cs="仿宋_GB2312"/>
                <w:color w:val="auto"/>
                <w:kern w:val="0"/>
                <w:sz w:val="24"/>
                <w:szCs w:val="24"/>
              </w:rPr>
            </w:pP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常用药物</w:t>
            </w:r>
          </w:p>
        </w:tc>
        <w:tc>
          <w:tcPr>
            <w:tcW w:w="6425" w:type="dxa"/>
            <w:gridSpan w:val="3"/>
            <w:vMerge w:val="continue"/>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restart"/>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w:t>
            </w: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常用方剂</w:t>
            </w:r>
          </w:p>
        </w:tc>
        <w:tc>
          <w:tcPr>
            <w:tcW w:w="6425" w:type="dxa"/>
            <w:gridSpan w:val="3"/>
            <w:vMerge w:val="restart"/>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continue"/>
            <w:noWrap w:val="0"/>
            <w:vAlign w:val="center"/>
          </w:tcPr>
          <w:p>
            <w:pPr>
              <w:jc w:val="center"/>
              <w:rPr>
                <w:rFonts w:hint="eastAsia" w:ascii="仿宋_GB2312" w:hAnsi="仿宋_GB2312" w:eastAsia="仿宋_GB2312" w:cs="仿宋_GB2312"/>
                <w:color w:val="auto"/>
                <w:kern w:val="0"/>
                <w:sz w:val="24"/>
                <w:szCs w:val="24"/>
              </w:rPr>
            </w:pP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常用药物</w:t>
            </w:r>
          </w:p>
        </w:tc>
        <w:tc>
          <w:tcPr>
            <w:tcW w:w="6425" w:type="dxa"/>
            <w:gridSpan w:val="3"/>
            <w:vMerge w:val="continue"/>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restart"/>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w:t>
            </w: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常用方剂</w:t>
            </w:r>
          </w:p>
        </w:tc>
        <w:tc>
          <w:tcPr>
            <w:tcW w:w="6425" w:type="dxa"/>
            <w:gridSpan w:val="3"/>
            <w:vMerge w:val="restart"/>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continue"/>
            <w:noWrap w:val="0"/>
            <w:vAlign w:val="center"/>
          </w:tcPr>
          <w:p>
            <w:pPr>
              <w:jc w:val="center"/>
              <w:rPr>
                <w:rFonts w:hint="eastAsia" w:ascii="仿宋_GB2312" w:hAnsi="仿宋_GB2312" w:eastAsia="仿宋_GB2312" w:cs="仿宋_GB2312"/>
                <w:color w:val="auto"/>
                <w:kern w:val="0"/>
                <w:sz w:val="24"/>
                <w:szCs w:val="24"/>
              </w:rPr>
            </w:pP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常用药物</w:t>
            </w:r>
          </w:p>
        </w:tc>
        <w:tc>
          <w:tcPr>
            <w:tcW w:w="6425" w:type="dxa"/>
            <w:gridSpan w:val="3"/>
            <w:vMerge w:val="continue"/>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restart"/>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w:t>
            </w: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常用方剂</w:t>
            </w:r>
          </w:p>
        </w:tc>
        <w:tc>
          <w:tcPr>
            <w:tcW w:w="6425" w:type="dxa"/>
            <w:gridSpan w:val="3"/>
            <w:vMerge w:val="restart"/>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continue"/>
            <w:noWrap w:val="0"/>
            <w:vAlign w:val="center"/>
          </w:tcPr>
          <w:p>
            <w:pPr>
              <w:jc w:val="center"/>
              <w:rPr>
                <w:rFonts w:hint="eastAsia" w:ascii="仿宋_GB2312" w:hAnsi="仿宋_GB2312" w:eastAsia="仿宋_GB2312" w:cs="仿宋_GB2312"/>
                <w:color w:val="auto"/>
                <w:kern w:val="0"/>
                <w:sz w:val="24"/>
                <w:szCs w:val="24"/>
              </w:rPr>
            </w:pP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常用药物</w:t>
            </w:r>
          </w:p>
        </w:tc>
        <w:tc>
          <w:tcPr>
            <w:tcW w:w="6425" w:type="dxa"/>
            <w:gridSpan w:val="3"/>
            <w:vMerge w:val="continue"/>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restart"/>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5</w:t>
            </w: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常用方剂</w:t>
            </w:r>
          </w:p>
        </w:tc>
        <w:tc>
          <w:tcPr>
            <w:tcW w:w="6425" w:type="dxa"/>
            <w:gridSpan w:val="3"/>
            <w:vMerge w:val="restart"/>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continue"/>
            <w:noWrap w:val="0"/>
            <w:vAlign w:val="center"/>
          </w:tcPr>
          <w:p>
            <w:pPr>
              <w:jc w:val="center"/>
              <w:rPr>
                <w:rFonts w:hint="eastAsia" w:ascii="仿宋_GB2312" w:hAnsi="仿宋_GB2312" w:eastAsia="仿宋_GB2312" w:cs="仿宋_GB2312"/>
                <w:color w:val="auto"/>
                <w:kern w:val="0"/>
                <w:sz w:val="24"/>
                <w:szCs w:val="24"/>
              </w:rPr>
            </w:pPr>
          </w:p>
        </w:tc>
        <w:tc>
          <w:tcPr>
            <w:tcW w:w="2130" w:type="dxa"/>
            <w:gridSpan w:val="2"/>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常用药物</w:t>
            </w:r>
          </w:p>
        </w:tc>
        <w:tc>
          <w:tcPr>
            <w:tcW w:w="6425" w:type="dxa"/>
            <w:gridSpan w:val="3"/>
            <w:vMerge w:val="continue"/>
            <w:noWrap w:val="0"/>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4" w:hRule="atLeast"/>
          <w:jc w:val="center"/>
        </w:trPr>
        <w:tc>
          <w:tcPr>
            <w:tcW w:w="705" w:type="dxa"/>
            <w:vMerge w:val="restart"/>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汇总</w:t>
            </w:r>
          </w:p>
        </w:tc>
        <w:tc>
          <w:tcPr>
            <w:tcW w:w="8555" w:type="dxa"/>
            <w:gridSpan w:val="5"/>
            <w:noWrap w:val="0"/>
            <w:vAlign w:val="center"/>
          </w:tcPr>
          <w:p>
            <w:pP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常用方剂共    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705" w:type="dxa"/>
            <w:vMerge w:val="continue"/>
            <w:noWrap w:val="0"/>
            <w:vAlign w:val="top"/>
          </w:tcPr>
          <w:p>
            <w:pPr>
              <w:jc w:val="center"/>
              <w:rPr>
                <w:rFonts w:hint="eastAsia" w:ascii="仿宋_GB2312" w:hAnsi="仿宋_GB2312" w:eastAsia="仿宋_GB2312" w:cs="仿宋_GB2312"/>
                <w:color w:val="auto"/>
                <w:kern w:val="0"/>
                <w:sz w:val="24"/>
                <w:szCs w:val="24"/>
              </w:rPr>
            </w:pPr>
          </w:p>
        </w:tc>
        <w:tc>
          <w:tcPr>
            <w:tcW w:w="8555" w:type="dxa"/>
            <w:gridSpan w:val="5"/>
            <w:noWrap w:val="0"/>
            <w:vAlign w:val="center"/>
          </w:tcPr>
          <w:p>
            <w:pP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常用药物         味（不少于50种），填入常用药物表，以备现场辨识考核使用。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4" w:hRule="atLeast"/>
          <w:jc w:val="center"/>
        </w:trPr>
        <w:tc>
          <w:tcPr>
            <w:tcW w:w="705" w:type="dxa"/>
            <w:vMerge w:val="continue"/>
            <w:noWrap w:val="0"/>
            <w:vAlign w:val="top"/>
          </w:tcPr>
          <w:p>
            <w:pPr>
              <w:jc w:val="center"/>
              <w:rPr>
                <w:rFonts w:hint="eastAsia" w:ascii="仿宋_GB2312" w:hAnsi="仿宋_GB2312" w:eastAsia="仿宋_GB2312" w:cs="仿宋_GB2312"/>
                <w:color w:val="auto"/>
                <w:kern w:val="0"/>
                <w:sz w:val="24"/>
                <w:szCs w:val="24"/>
              </w:rPr>
            </w:pPr>
          </w:p>
        </w:tc>
        <w:tc>
          <w:tcPr>
            <w:tcW w:w="8555" w:type="dxa"/>
            <w:gridSpan w:val="5"/>
            <w:noWrap w:val="0"/>
            <w:vAlign w:val="center"/>
          </w:tcPr>
          <w:p>
            <w:pP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 xml:space="preserve">是否有毒性药物 □ </w:t>
            </w:r>
            <w:r>
              <w:rPr>
                <w:rFonts w:hint="eastAsia" w:ascii="仿宋_GB2312" w:hAnsi="仿宋_GB2312" w:eastAsia="仿宋_GB2312" w:cs="仿宋_GB2312"/>
                <w:color w:val="auto"/>
                <w:kern w:val="0"/>
                <w:sz w:val="24"/>
                <w:szCs w:val="24"/>
                <w:lang w:eastAsia="zh-CN"/>
              </w:rPr>
              <w:t>是</w:t>
            </w:r>
            <w:r>
              <w:rPr>
                <w:rFonts w:hint="eastAsia" w:ascii="仿宋_GB2312" w:hAnsi="仿宋_GB2312" w:eastAsia="仿宋_GB2312" w:cs="仿宋_GB2312"/>
                <w:color w:val="auto"/>
                <w:kern w:val="0"/>
                <w:sz w:val="24"/>
                <w:szCs w:val="24"/>
              </w:rPr>
              <w:t xml:space="preserve">，□ </w:t>
            </w:r>
            <w:r>
              <w:rPr>
                <w:rFonts w:hint="eastAsia" w:ascii="仿宋_GB2312" w:hAnsi="仿宋_GB2312" w:eastAsia="仿宋_GB2312" w:cs="仿宋_GB2312"/>
                <w:color w:val="auto"/>
                <w:kern w:val="0"/>
                <w:sz w:val="24"/>
                <w:szCs w:val="24"/>
                <w:lang w:eastAsia="zh-CN"/>
              </w:rPr>
              <w:t>否</w:t>
            </w:r>
            <w:r>
              <w:rPr>
                <w:rFonts w:hint="eastAsia" w:ascii="仿宋_GB2312" w:hAnsi="仿宋_GB2312" w:eastAsia="仿宋_GB2312" w:cs="仿宋_GB2312"/>
                <w:color w:val="auto"/>
                <w:kern w:val="0"/>
                <w:sz w:val="24"/>
                <w:szCs w:val="24"/>
              </w:rPr>
              <w:t>。</w:t>
            </w:r>
          </w:p>
          <w:p>
            <w:pP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如有，填入有毒药物表，以备专家考核使用。</w:t>
            </w:r>
          </w:p>
        </w:tc>
      </w:tr>
    </w:tbl>
    <w:p>
      <w:pPr>
        <w:rPr>
          <w:color w:val="auto"/>
        </w:rPr>
      </w:pPr>
    </w:p>
    <w:tbl>
      <w:tblPr>
        <w:tblStyle w:val="6"/>
        <w:tblpPr w:leftFromText="180" w:rightFromText="180" w:vertAnchor="text" w:horzAnchor="page" w:tblpX="1557" w:tblpY="58"/>
        <w:tblOverlap w:val="never"/>
        <w:tblW w:w="9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3"/>
        <w:gridCol w:w="1118"/>
        <w:gridCol w:w="723"/>
        <w:gridCol w:w="968"/>
        <w:gridCol w:w="736"/>
        <w:gridCol w:w="1159"/>
        <w:gridCol w:w="723"/>
        <w:gridCol w:w="1118"/>
        <w:gridCol w:w="791"/>
        <w:gridCol w:w="11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9260" w:type="dxa"/>
            <w:gridSpan w:val="10"/>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b/>
                <w:bCs/>
                <w:color w:val="auto"/>
                <w:kern w:val="0"/>
                <w:sz w:val="24"/>
                <w:szCs w:val="24"/>
              </w:rPr>
              <w:t>（一）常用药物表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75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1118"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968"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736"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115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1118"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79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117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75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w:t>
            </w:r>
          </w:p>
        </w:tc>
        <w:tc>
          <w:tcPr>
            <w:tcW w:w="968" w:type="dxa"/>
            <w:noWrap w:val="0"/>
            <w:vAlign w:val="center"/>
          </w:tcPr>
          <w:p>
            <w:pPr>
              <w:jc w:val="center"/>
              <w:rPr>
                <w:rFonts w:hint="eastAsia" w:ascii="仿宋_GB2312" w:hAnsi="仿宋_GB2312" w:eastAsia="仿宋_GB2312" w:cs="仿宋_GB2312"/>
                <w:color w:val="auto"/>
                <w:kern w:val="0"/>
                <w:sz w:val="24"/>
                <w:szCs w:val="24"/>
              </w:rPr>
            </w:pPr>
          </w:p>
        </w:tc>
        <w:tc>
          <w:tcPr>
            <w:tcW w:w="736"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w:t>
            </w:r>
          </w:p>
        </w:tc>
        <w:tc>
          <w:tcPr>
            <w:tcW w:w="1159"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9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5</w:t>
            </w:r>
          </w:p>
        </w:tc>
        <w:tc>
          <w:tcPr>
            <w:tcW w:w="1171"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75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6</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7</w:t>
            </w:r>
          </w:p>
        </w:tc>
        <w:tc>
          <w:tcPr>
            <w:tcW w:w="968" w:type="dxa"/>
            <w:noWrap w:val="0"/>
            <w:vAlign w:val="center"/>
          </w:tcPr>
          <w:p>
            <w:pPr>
              <w:jc w:val="center"/>
              <w:rPr>
                <w:rFonts w:hint="eastAsia" w:ascii="仿宋_GB2312" w:hAnsi="仿宋_GB2312" w:eastAsia="仿宋_GB2312" w:cs="仿宋_GB2312"/>
                <w:color w:val="auto"/>
                <w:kern w:val="0"/>
                <w:sz w:val="24"/>
                <w:szCs w:val="24"/>
              </w:rPr>
            </w:pPr>
          </w:p>
        </w:tc>
        <w:tc>
          <w:tcPr>
            <w:tcW w:w="736"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8</w:t>
            </w:r>
          </w:p>
        </w:tc>
        <w:tc>
          <w:tcPr>
            <w:tcW w:w="1159"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9</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9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10</w:t>
            </w:r>
          </w:p>
        </w:tc>
        <w:tc>
          <w:tcPr>
            <w:tcW w:w="1171"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75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11</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12</w:t>
            </w:r>
          </w:p>
        </w:tc>
        <w:tc>
          <w:tcPr>
            <w:tcW w:w="968" w:type="dxa"/>
            <w:noWrap w:val="0"/>
            <w:vAlign w:val="center"/>
          </w:tcPr>
          <w:p>
            <w:pPr>
              <w:jc w:val="center"/>
              <w:rPr>
                <w:rFonts w:hint="eastAsia" w:ascii="仿宋_GB2312" w:hAnsi="仿宋_GB2312" w:eastAsia="仿宋_GB2312" w:cs="仿宋_GB2312"/>
                <w:color w:val="auto"/>
                <w:kern w:val="0"/>
                <w:sz w:val="24"/>
                <w:szCs w:val="24"/>
              </w:rPr>
            </w:pPr>
          </w:p>
        </w:tc>
        <w:tc>
          <w:tcPr>
            <w:tcW w:w="736"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13</w:t>
            </w:r>
          </w:p>
        </w:tc>
        <w:tc>
          <w:tcPr>
            <w:tcW w:w="1159"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14</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9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15</w:t>
            </w:r>
          </w:p>
        </w:tc>
        <w:tc>
          <w:tcPr>
            <w:tcW w:w="1171"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75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16</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17</w:t>
            </w:r>
          </w:p>
        </w:tc>
        <w:tc>
          <w:tcPr>
            <w:tcW w:w="968" w:type="dxa"/>
            <w:noWrap w:val="0"/>
            <w:vAlign w:val="center"/>
          </w:tcPr>
          <w:p>
            <w:pPr>
              <w:jc w:val="center"/>
              <w:rPr>
                <w:rFonts w:hint="eastAsia" w:ascii="仿宋_GB2312" w:hAnsi="仿宋_GB2312" w:eastAsia="仿宋_GB2312" w:cs="仿宋_GB2312"/>
                <w:color w:val="auto"/>
                <w:kern w:val="0"/>
                <w:sz w:val="24"/>
                <w:szCs w:val="24"/>
              </w:rPr>
            </w:pPr>
          </w:p>
        </w:tc>
        <w:tc>
          <w:tcPr>
            <w:tcW w:w="736"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18</w:t>
            </w:r>
          </w:p>
        </w:tc>
        <w:tc>
          <w:tcPr>
            <w:tcW w:w="1159"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19</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9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20</w:t>
            </w:r>
          </w:p>
        </w:tc>
        <w:tc>
          <w:tcPr>
            <w:tcW w:w="1171"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75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21</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22</w:t>
            </w:r>
          </w:p>
        </w:tc>
        <w:tc>
          <w:tcPr>
            <w:tcW w:w="968" w:type="dxa"/>
            <w:noWrap w:val="0"/>
            <w:vAlign w:val="center"/>
          </w:tcPr>
          <w:p>
            <w:pPr>
              <w:jc w:val="center"/>
              <w:rPr>
                <w:rFonts w:hint="eastAsia" w:ascii="仿宋_GB2312" w:hAnsi="仿宋_GB2312" w:eastAsia="仿宋_GB2312" w:cs="仿宋_GB2312"/>
                <w:color w:val="auto"/>
                <w:kern w:val="0"/>
                <w:sz w:val="24"/>
                <w:szCs w:val="24"/>
              </w:rPr>
            </w:pPr>
          </w:p>
        </w:tc>
        <w:tc>
          <w:tcPr>
            <w:tcW w:w="736"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23</w:t>
            </w:r>
          </w:p>
        </w:tc>
        <w:tc>
          <w:tcPr>
            <w:tcW w:w="1159"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24</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9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25</w:t>
            </w:r>
          </w:p>
        </w:tc>
        <w:tc>
          <w:tcPr>
            <w:tcW w:w="1171"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75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26</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27</w:t>
            </w:r>
          </w:p>
        </w:tc>
        <w:tc>
          <w:tcPr>
            <w:tcW w:w="968" w:type="dxa"/>
            <w:noWrap w:val="0"/>
            <w:vAlign w:val="center"/>
          </w:tcPr>
          <w:p>
            <w:pPr>
              <w:jc w:val="center"/>
              <w:rPr>
                <w:rFonts w:hint="eastAsia" w:ascii="仿宋_GB2312" w:hAnsi="仿宋_GB2312" w:eastAsia="仿宋_GB2312" w:cs="仿宋_GB2312"/>
                <w:color w:val="auto"/>
                <w:kern w:val="0"/>
                <w:sz w:val="24"/>
                <w:szCs w:val="24"/>
              </w:rPr>
            </w:pPr>
          </w:p>
        </w:tc>
        <w:tc>
          <w:tcPr>
            <w:tcW w:w="736"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28</w:t>
            </w:r>
          </w:p>
        </w:tc>
        <w:tc>
          <w:tcPr>
            <w:tcW w:w="1159"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29</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9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30</w:t>
            </w:r>
          </w:p>
        </w:tc>
        <w:tc>
          <w:tcPr>
            <w:tcW w:w="1171"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75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31</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32</w:t>
            </w:r>
          </w:p>
        </w:tc>
        <w:tc>
          <w:tcPr>
            <w:tcW w:w="968" w:type="dxa"/>
            <w:noWrap w:val="0"/>
            <w:vAlign w:val="center"/>
          </w:tcPr>
          <w:p>
            <w:pPr>
              <w:jc w:val="center"/>
              <w:rPr>
                <w:rFonts w:hint="eastAsia" w:ascii="仿宋_GB2312" w:hAnsi="仿宋_GB2312" w:eastAsia="仿宋_GB2312" w:cs="仿宋_GB2312"/>
                <w:color w:val="auto"/>
                <w:kern w:val="0"/>
                <w:sz w:val="24"/>
                <w:szCs w:val="24"/>
              </w:rPr>
            </w:pPr>
          </w:p>
        </w:tc>
        <w:tc>
          <w:tcPr>
            <w:tcW w:w="736"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33</w:t>
            </w:r>
          </w:p>
        </w:tc>
        <w:tc>
          <w:tcPr>
            <w:tcW w:w="1159"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34</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9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35</w:t>
            </w:r>
          </w:p>
        </w:tc>
        <w:tc>
          <w:tcPr>
            <w:tcW w:w="1171"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75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36</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37</w:t>
            </w:r>
          </w:p>
        </w:tc>
        <w:tc>
          <w:tcPr>
            <w:tcW w:w="968" w:type="dxa"/>
            <w:noWrap w:val="0"/>
            <w:vAlign w:val="center"/>
          </w:tcPr>
          <w:p>
            <w:pPr>
              <w:jc w:val="center"/>
              <w:rPr>
                <w:rFonts w:hint="eastAsia" w:ascii="仿宋_GB2312" w:hAnsi="仿宋_GB2312" w:eastAsia="仿宋_GB2312" w:cs="仿宋_GB2312"/>
                <w:color w:val="auto"/>
                <w:kern w:val="0"/>
                <w:sz w:val="24"/>
                <w:szCs w:val="24"/>
              </w:rPr>
            </w:pPr>
          </w:p>
        </w:tc>
        <w:tc>
          <w:tcPr>
            <w:tcW w:w="736"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38</w:t>
            </w:r>
          </w:p>
        </w:tc>
        <w:tc>
          <w:tcPr>
            <w:tcW w:w="1159"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39</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9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40</w:t>
            </w:r>
          </w:p>
        </w:tc>
        <w:tc>
          <w:tcPr>
            <w:tcW w:w="1171"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75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41</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42</w:t>
            </w:r>
          </w:p>
        </w:tc>
        <w:tc>
          <w:tcPr>
            <w:tcW w:w="968" w:type="dxa"/>
            <w:noWrap w:val="0"/>
            <w:vAlign w:val="center"/>
          </w:tcPr>
          <w:p>
            <w:pPr>
              <w:jc w:val="center"/>
              <w:rPr>
                <w:rFonts w:hint="eastAsia" w:ascii="仿宋_GB2312" w:hAnsi="仿宋_GB2312" w:eastAsia="仿宋_GB2312" w:cs="仿宋_GB2312"/>
                <w:color w:val="auto"/>
                <w:kern w:val="0"/>
                <w:sz w:val="24"/>
                <w:szCs w:val="24"/>
              </w:rPr>
            </w:pPr>
          </w:p>
        </w:tc>
        <w:tc>
          <w:tcPr>
            <w:tcW w:w="736"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43</w:t>
            </w:r>
          </w:p>
        </w:tc>
        <w:tc>
          <w:tcPr>
            <w:tcW w:w="1159"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44</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9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45</w:t>
            </w:r>
          </w:p>
        </w:tc>
        <w:tc>
          <w:tcPr>
            <w:tcW w:w="1171"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75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46</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47</w:t>
            </w:r>
          </w:p>
        </w:tc>
        <w:tc>
          <w:tcPr>
            <w:tcW w:w="968" w:type="dxa"/>
            <w:noWrap w:val="0"/>
            <w:vAlign w:val="center"/>
          </w:tcPr>
          <w:p>
            <w:pPr>
              <w:jc w:val="center"/>
              <w:rPr>
                <w:rFonts w:hint="eastAsia" w:ascii="仿宋_GB2312" w:hAnsi="仿宋_GB2312" w:eastAsia="仿宋_GB2312" w:cs="仿宋_GB2312"/>
                <w:color w:val="auto"/>
                <w:kern w:val="0"/>
                <w:sz w:val="24"/>
                <w:szCs w:val="24"/>
              </w:rPr>
            </w:pPr>
          </w:p>
        </w:tc>
        <w:tc>
          <w:tcPr>
            <w:tcW w:w="736"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48</w:t>
            </w:r>
          </w:p>
        </w:tc>
        <w:tc>
          <w:tcPr>
            <w:tcW w:w="1159"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49</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9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50</w:t>
            </w:r>
          </w:p>
        </w:tc>
        <w:tc>
          <w:tcPr>
            <w:tcW w:w="1171"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260" w:type="dxa"/>
            <w:gridSpan w:val="10"/>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b/>
                <w:bCs/>
                <w:color w:val="auto"/>
                <w:kern w:val="0"/>
                <w:sz w:val="24"/>
                <w:szCs w:val="24"/>
              </w:rPr>
              <w:t>（二）有毒药物表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75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1118"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968"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736"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1159"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1118"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79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117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75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w:t>
            </w:r>
          </w:p>
        </w:tc>
        <w:tc>
          <w:tcPr>
            <w:tcW w:w="968" w:type="dxa"/>
            <w:noWrap w:val="0"/>
            <w:vAlign w:val="center"/>
          </w:tcPr>
          <w:p>
            <w:pPr>
              <w:jc w:val="center"/>
              <w:rPr>
                <w:rFonts w:hint="eastAsia" w:ascii="仿宋_GB2312" w:hAnsi="仿宋_GB2312" w:eastAsia="仿宋_GB2312" w:cs="仿宋_GB2312"/>
                <w:color w:val="auto"/>
                <w:kern w:val="0"/>
                <w:sz w:val="24"/>
                <w:szCs w:val="24"/>
              </w:rPr>
            </w:pPr>
          </w:p>
        </w:tc>
        <w:tc>
          <w:tcPr>
            <w:tcW w:w="736"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w:t>
            </w:r>
          </w:p>
        </w:tc>
        <w:tc>
          <w:tcPr>
            <w:tcW w:w="1159"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9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5</w:t>
            </w:r>
          </w:p>
        </w:tc>
        <w:tc>
          <w:tcPr>
            <w:tcW w:w="1171"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75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6</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7</w:t>
            </w:r>
          </w:p>
        </w:tc>
        <w:tc>
          <w:tcPr>
            <w:tcW w:w="968" w:type="dxa"/>
            <w:noWrap w:val="0"/>
            <w:vAlign w:val="center"/>
          </w:tcPr>
          <w:p>
            <w:pPr>
              <w:jc w:val="center"/>
              <w:rPr>
                <w:rFonts w:hint="eastAsia" w:ascii="仿宋_GB2312" w:hAnsi="仿宋_GB2312" w:eastAsia="仿宋_GB2312" w:cs="仿宋_GB2312"/>
                <w:color w:val="auto"/>
                <w:kern w:val="0"/>
                <w:sz w:val="24"/>
                <w:szCs w:val="24"/>
              </w:rPr>
            </w:pPr>
          </w:p>
        </w:tc>
        <w:tc>
          <w:tcPr>
            <w:tcW w:w="736"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8</w:t>
            </w:r>
          </w:p>
        </w:tc>
        <w:tc>
          <w:tcPr>
            <w:tcW w:w="1159"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9</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9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10</w:t>
            </w:r>
          </w:p>
        </w:tc>
        <w:tc>
          <w:tcPr>
            <w:tcW w:w="1171"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75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11</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12</w:t>
            </w:r>
          </w:p>
        </w:tc>
        <w:tc>
          <w:tcPr>
            <w:tcW w:w="968" w:type="dxa"/>
            <w:noWrap w:val="0"/>
            <w:vAlign w:val="center"/>
          </w:tcPr>
          <w:p>
            <w:pPr>
              <w:jc w:val="center"/>
              <w:rPr>
                <w:rFonts w:hint="eastAsia" w:ascii="仿宋_GB2312" w:hAnsi="仿宋_GB2312" w:eastAsia="仿宋_GB2312" w:cs="仿宋_GB2312"/>
                <w:color w:val="auto"/>
                <w:kern w:val="0"/>
                <w:sz w:val="24"/>
                <w:szCs w:val="24"/>
              </w:rPr>
            </w:pPr>
          </w:p>
        </w:tc>
        <w:tc>
          <w:tcPr>
            <w:tcW w:w="736"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13</w:t>
            </w:r>
          </w:p>
        </w:tc>
        <w:tc>
          <w:tcPr>
            <w:tcW w:w="1159"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14</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9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15</w:t>
            </w:r>
          </w:p>
        </w:tc>
        <w:tc>
          <w:tcPr>
            <w:tcW w:w="1171"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75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16</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17</w:t>
            </w:r>
          </w:p>
        </w:tc>
        <w:tc>
          <w:tcPr>
            <w:tcW w:w="968" w:type="dxa"/>
            <w:noWrap w:val="0"/>
            <w:vAlign w:val="center"/>
          </w:tcPr>
          <w:p>
            <w:pPr>
              <w:jc w:val="center"/>
              <w:rPr>
                <w:rFonts w:hint="eastAsia" w:ascii="仿宋_GB2312" w:hAnsi="仿宋_GB2312" w:eastAsia="仿宋_GB2312" w:cs="仿宋_GB2312"/>
                <w:color w:val="auto"/>
                <w:kern w:val="0"/>
                <w:sz w:val="24"/>
                <w:szCs w:val="24"/>
              </w:rPr>
            </w:pPr>
          </w:p>
        </w:tc>
        <w:tc>
          <w:tcPr>
            <w:tcW w:w="736"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18</w:t>
            </w:r>
          </w:p>
        </w:tc>
        <w:tc>
          <w:tcPr>
            <w:tcW w:w="1159" w:type="dxa"/>
            <w:noWrap w:val="0"/>
            <w:vAlign w:val="center"/>
          </w:tcPr>
          <w:p>
            <w:pPr>
              <w:jc w:val="center"/>
              <w:rPr>
                <w:rFonts w:hint="eastAsia" w:ascii="仿宋_GB2312" w:hAnsi="仿宋_GB2312" w:eastAsia="仿宋_GB2312" w:cs="仿宋_GB2312"/>
                <w:color w:val="auto"/>
                <w:kern w:val="0"/>
                <w:sz w:val="24"/>
                <w:szCs w:val="24"/>
              </w:rPr>
            </w:pPr>
          </w:p>
        </w:tc>
        <w:tc>
          <w:tcPr>
            <w:tcW w:w="723"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19</w:t>
            </w:r>
          </w:p>
        </w:tc>
        <w:tc>
          <w:tcPr>
            <w:tcW w:w="1118" w:type="dxa"/>
            <w:noWrap w:val="0"/>
            <w:vAlign w:val="center"/>
          </w:tcPr>
          <w:p>
            <w:pPr>
              <w:jc w:val="center"/>
              <w:rPr>
                <w:rFonts w:hint="eastAsia" w:ascii="仿宋_GB2312" w:hAnsi="仿宋_GB2312" w:eastAsia="仿宋_GB2312" w:cs="仿宋_GB2312"/>
                <w:color w:val="auto"/>
                <w:kern w:val="0"/>
                <w:sz w:val="24"/>
                <w:szCs w:val="24"/>
              </w:rPr>
            </w:pPr>
          </w:p>
        </w:tc>
        <w:tc>
          <w:tcPr>
            <w:tcW w:w="791" w:type="dxa"/>
            <w:noWrap w:val="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20</w:t>
            </w:r>
          </w:p>
        </w:tc>
        <w:tc>
          <w:tcPr>
            <w:tcW w:w="1171" w:type="dxa"/>
            <w:noWrap w:val="0"/>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jc w:val="center"/>
        </w:trPr>
        <w:tc>
          <w:tcPr>
            <w:tcW w:w="9260" w:type="dxa"/>
            <w:gridSpan w:val="10"/>
            <w:noWrap w:val="0"/>
            <w:vAlign w:val="top"/>
          </w:tcPr>
          <w:p>
            <w:pPr>
              <w:jc w:val="both"/>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解毒方法：</w:t>
            </w:r>
          </w:p>
          <w:p>
            <w:pPr>
              <w:jc w:val="both"/>
              <w:rPr>
                <w:rFonts w:hint="eastAsia" w:ascii="仿宋_GB2312" w:hAnsi="仿宋_GB2312" w:eastAsia="仿宋_GB2312" w:cs="仿宋_GB2312"/>
                <w:color w:val="auto"/>
                <w:kern w:val="0"/>
                <w:sz w:val="24"/>
                <w:szCs w:val="24"/>
              </w:rPr>
            </w:pPr>
          </w:p>
          <w:p>
            <w:pPr>
              <w:jc w:val="both"/>
              <w:rPr>
                <w:rFonts w:hint="eastAsia" w:ascii="仿宋_GB2312" w:hAnsi="仿宋_GB2312" w:eastAsia="仿宋_GB2312" w:cs="仿宋_GB2312"/>
                <w:color w:val="auto"/>
                <w:kern w:val="0"/>
                <w:sz w:val="24"/>
                <w:szCs w:val="24"/>
              </w:rPr>
            </w:pPr>
          </w:p>
        </w:tc>
      </w:tr>
    </w:tbl>
    <w:p>
      <w:pPr>
        <w:rPr>
          <w:rFonts w:hint="eastAsia" w:ascii="仿宋_GB2312" w:hAnsi="仿宋_GB2312" w:eastAsia="仿宋_GB2312" w:cs="仿宋_GB2312"/>
          <w:color w:val="auto"/>
          <w:sz w:val="24"/>
          <w:szCs w:val="24"/>
          <w:lang w:eastAsia="zh-CN"/>
        </w:rPr>
        <w:sectPr>
          <w:footerReference r:id="rId9" w:type="default"/>
          <w:pgSz w:w="11906" w:h="16838"/>
          <w:pgMar w:top="1984" w:right="1531" w:bottom="1984" w:left="1531" w:header="851" w:footer="992" w:gutter="0"/>
          <w:pgBorders>
            <w:top w:val="none" w:sz="0" w:space="0"/>
            <w:left w:val="none" w:sz="0" w:space="0"/>
            <w:bottom w:val="none" w:sz="0" w:space="0"/>
            <w:right w:val="none" w:sz="0" w:space="0"/>
          </w:pgBorders>
          <w:pgNumType w:fmt="decimal"/>
          <w:cols w:space="720" w:num="1"/>
          <w:rtlGutter w:val="0"/>
          <w:docGrid w:type="lines" w:linePitch="315" w:charSpace="0"/>
        </w:sectPr>
      </w:pPr>
    </w:p>
    <w:p>
      <w:pPr>
        <w:keepNext w:val="0"/>
        <w:keepLines w:val="0"/>
        <w:widowControl/>
        <w:suppressLineNumbers w:val="0"/>
        <w:jc w:val="left"/>
        <w:textAlignment w:val="center"/>
        <w:rPr>
          <w:rFonts w:hint="default" w:ascii="黑体" w:hAnsi="黑体" w:eastAsia="黑体" w:cs="黑体"/>
          <w:i w:val="0"/>
          <w:color w:val="auto"/>
          <w:kern w:val="0"/>
          <w:sz w:val="28"/>
          <w:szCs w:val="28"/>
          <w:u w:val="none"/>
          <w:lang w:val="en-US" w:eastAsia="zh-CN" w:bidi="ar"/>
        </w:rPr>
      </w:pPr>
      <w:r>
        <w:rPr>
          <w:rFonts w:hint="eastAsia" w:ascii="黑体" w:hAnsi="黑体" w:eastAsia="黑体" w:cs="黑体"/>
          <w:i w:val="0"/>
          <w:color w:val="auto"/>
          <w:kern w:val="0"/>
          <w:sz w:val="28"/>
          <w:szCs w:val="28"/>
          <w:u w:val="none"/>
          <w:lang w:val="en-US" w:eastAsia="zh-CN" w:bidi="ar"/>
        </w:rPr>
        <w:t>附件15</w:t>
      </w:r>
    </w:p>
    <w:p>
      <w:pPr>
        <w:keepNext w:val="0"/>
        <w:keepLines w:val="0"/>
        <w:widowControl/>
        <w:suppressLineNumbers w:val="0"/>
        <w:jc w:val="center"/>
        <w:textAlignment w:val="center"/>
        <w:rPr>
          <w:rFonts w:hint="eastAsia" w:ascii="方正公文小标宋" w:hAnsi="方正公文小标宋" w:eastAsia="方正公文小标宋" w:cs="方正公文小标宋"/>
          <w:i w:val="0"/>
          <w:color w:val="auto"/>
          <w:kern w:val="0"/>
          <w:sz w:val="32"/>
          <w:szCs w:val="32"/>
          <w:u w:val="none"/>
          <w:lang w:val="en-US" w:eastAsia="zh-CN" w:bidi="ar"/>
        </w:rPr>
      </w:pPr>
      <w:r>
        <w:rPr>
          <w:rFonts w:hint="eastAsia" w:ascii="方正公文小标宋" w:hAnsi="方正公文小标宋" w:eastAsia="方正公文小标宋" w:cs="方正公文小标宋"/>
          <w:color w:val="auto"/>
          <w:kern w:val="0"/>
          <w:sz w:val="32"/>
          <w:szCs w:val="32"/>
          <w:u w:val="none"/>
          <w:lang w:bidi="ar"/>
        </w:rPr>
        <w:t>广东省中医医术确有专长人员医师资格考核人员信息汇总表</w:t>
      </w:r>
    </w:p>
    <w:p>
      <w:pPr>
        <w:keepNext w:val="0"/>
        <w:keepLines w:val="0"/>
        <w:widowControl/>
        <w:suppressLineNumbers w:val="0"/>
        <w:jc w:val="left"/>
        <w:textAlignment w:val="center"/>
        <w:rPr>
          <w:rFonts w:hint="eastAsia" w:ascii="仿宋_GB2312" w:hAnsi="仿宋_GB2312" w:eastAsia="仿宋_GB2312" w:cs="仿宋_GB2312"/>
          <w:i w:val="0"/>
          <w:color w:val="auto"/>
          <w:kern w:val="0"/>
          <w:sz w:val="22"/>
          <w:szCs w:val="22"/>
          <w:u w:val="none"/>
          <w:lang w:val="en-US" w:eastAsia="zh-CN" w:bidi="ar"/>
        </w:rPr>
      </w:pPr>
    </w:p>
    <w:p>
      <w:pPr>
        <w:keepNext w:val="0"/>
        <w:keepLines w:val="0"/>
        <w:widowControl/>
        <w:suppressLineNumbers w:val="0"/>
        <w:spacing w:beforeLines="0" w:afterLines="0"/>
        <w:ind w:firstLine="440" w:firstLineChars="200"/>
        <w:jc w:val="left"/>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填写说明：1、本表由市级卫生健康中医药管理部门填写后，提交纸质版（盖单位公章）和可编辑电子版（excel版本)。2.请在每个单元格中填写相应信息，</w:t>
      </w:r>
      <w:r>
        <w:rPr>
          <w:rStyle w:val="19"/>
          <w:rFonts w:ascii="仿宋_GB2312" w:hAnsi="仿宋_GB2312" w:eastAsia="仿宋_GB2312" w:cs="仿宋_GB2312"/>
          <w:color w:val="auto"/>
          <w:lang w:val="en-US" w:eastAsia="zh-CN" w:bidi="ar"/>
        </w:rPr>
        <w:t>不得合并单元格</w:t>
      </w:r>
      <w:r>
        <w:rPr>
          <w:rFonts w:hint="eastAsia" w:ascii="仿宋_GB2312" w:hAnsi="仿宋_GB2312" w:eastAsia="仿宋_GB2312" w:cs="仿宋_GB2312"/>
          <w:i w:val="0"/>
          <w:color w:val="auto"/>
          <w:kern w:val="0"/>
          <w:sz w:val="22"/>
          <w:szCs w:val="22"/>
          <w:u w:val="none"/>
          <w:lang w:val="en-US" w:eastAsia="zh-CN" w:bidi="ar"/>
        </w:rPr>
        <w:t>。3.“申报人类别”和“中医医术专长类别”请通过本表电子版下拉列表选择相应内容。4.本表信息将用于制作证书，请确保</w:t>
      </w:r>
      <w:r>
        <w:rPr>
          <w:rFonts w:hint="eastAsia" w:ascii="仿宋_GB2312" w:hAnsi="仿宋_GB2312" w:eastAsia="仿宋_GB2312" w:cs="仿宋_GB2312"/>
          <w:b/>
          <w:bCs/>
          <w:i w:val="0"/>
          <w:color w:val="auto"/>
          <w:kern w:val="0"/>
          <w:sz w:val="22"/>
          <w:szCs w:val="22"/>
          <w:u w:val="none"/>
          <w:lang w:val="en-US" w:eastAsia="zh-CN" w:bidi="ar"/>
        </w:rPr>
        <w:t>姓名、性别、</w:t>
      </w:r>
      <w:r>
        <w:rPr>
          <w:rStyle w:val="19"/>
          <w:rFonts w:ascii="仿宋_GB2312" w:hAnsi="仿宋_GB2312" w:eastAsia="仿宋_GB2312" w:cs="仿宋_GB2312"/>
          <w:color w:val="auto"/>
          <w:lang w:val="en-US" w:eastAsia="zh-CN" w:bidi="ar"/>
        </w:rPr>
        <w:t>身份证号、申报专长</w:t>
      </w:r>
      <w:r>
        <w:rPr>
          <w:rFonts w:hint="eastAsia" w:ascii="仿宋_GB2312" w:hAnsi="仿宋_GB2312" w:eastAsia="仿宋_GB2312" w:cs="仿宋_GB2312"/>
          <w:i w:val="0"/>
          <w:color w:val="auto"/>
          <w:kern w:val="0"/>
          <w:sz w:val="22"/>
          <w:szCs w:val="22"/>
          <w:u w:val="none"/>
          <w:lang w:val="en-US" w:eastAsia="zh-CN" w:bidi="ar"/>
        </w:rPr>
        <w:t>等信息的准确性。</w:t>
      </w:r>
    </w:p>
    <w:tbl>
      <w:tblPr>
        <w:tblStyle w:val="6"/>
        <w:tblW w:w="1425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57"/>
        <w:gridCol w:w="454"/>
        <w:gridCol w:w="577"/>
        <w:gridCol w:w="955"/>
        <w:gridCol w:w="390"/>
        <w:gridCol w:w="360"/>
        <w:gridCol w:w="570"/>
        <w:gridCol w:w="585"/>
        <w:gridCol w:w="525"/>
        <w:gridCol w:w="720"/>
        <w:gridCol w:w="715"/>
        <w:gridCol w:w="900"/>
        <w:gridCol w:w="1110"/>
        <w:gridCol w:w="525"/>
        <w:gridCol w:w="765"/>
        <w:gridCol w:w="974"/>
        <w:gridCol w:w="547"/>
        <w:gridCol w:w="690"/>
        <w:gridCol w:w="522"/>
        <w:gridCol w:w="569"/>
        <w:gridCol w:w="780"/>
        <w:gridCol w:w="4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3" w:hRule="atLeast"/>
          <w:jc w:val="center"/>
        </w:trPr>
        <w:tc>
          <w:tcPr>
            <w:tcW w:w="55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序号</w:t>
            </w:r>
          </w:p>
        </w:tc>
        <w:tc>
          <w:tcPr>
            <w:tcW w:w="45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编号</w:t>
            </w:r>
          </w:p>
        </w:tc>
        <w:tc>
          <w:tcPr>
            <w:tcW w:w="57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所在地市</w:t>
            </w:r>
          </w:p>
        </w:tc>
        <w:tc>
          <w:tcPr>
            <w:tcW w:w="95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所在县（区）</w:t>
            </w:r>
          </w:p>
        </w:tc>
        <w:tc>
          <w:tcPr>
            <w:tcW w:w="39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姓名</w:t>
            </w:r>
          </w:p>
        </w:tc>
        <w:tc>
          <w:tcPr>
            <w:tcW w:w="36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性别</w:t>
            </w:r>
          </w:p>
        </w:tc>
        <w:tc>
          <w:tcPr>
            <w:tcW w:w="57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身份证号</w:t>
            </w:r>
          </w:p>
        </w:tc>
        <w:tc>
          <w:tcPr>
            <w:tcW w:w="58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联系电话</w:t>
            </w:r>
          </w:p>
        </w:tc>
        <w:tc>
          <w:tcPr>
            <w:tcW w:w="52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联系地址</w:t>
            </w:r>
          </w:p>
        </w:tc>
        <w:tc>
          <w:tcPr>
            <w:tcW w:w="72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申报人类别</w:t>
            </w:r>
          </w:p>
        </w:tc>
        <w:tc>
          <w:tcPr>
            <w:tcW w:w="272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申报的中医医术专长</w:t>
            </w:r>
          </w:p>
        </w:tc>
        <w:tc>
          <w:tcPr>
            <w:tcW w:w="226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指导老师</w:t>
            </w:r>
          </w:p>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（师承学习人员填写）</w:t>
            </w:r>
          </w:p>
        </w:tc>
        <w:tc>
          <w:tcPr>
            <w:tcW w:w="1759"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推荐医师1信息</w:t>
            </w:r>
          </w:p>
        </w:tc>
        <w:tc>
          <w:tcPr>
            <w:tcW w:w="1813"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推荐医师2信息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95" w:hRule="atLeast"/>
          <w:jc w:val="center"/>
        </w:trPr>
        <w:tc>
          <w:tcPr>
            <w:tcW w:w="557"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454"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577"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955"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390"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360"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570"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585"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525"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720" w:type="dxa"/>
            <w:vMerge w:val="continue"/>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715"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lang w:eastAsia="zh-CN"/>
              </w:rPr>
            </w:pPr>
            <w:r>
              <w:rPr>
                <w:rFonts w:hint="eastAsia" w:ascii="仿宋_GB2312" w:hAnsi="仿宋_GB2312" w:eastAsia="仿宋_GB2312" w:cs="仿宋_GB2312"/>
                <w:i w:val="0"/>
                <w:color w:val="auto"/>
                <w:sz w:val="21"/>
                <w:szCs w:val="21"/>
                <w:u w:val="none"/>
                <w:lang w:eastAsia="zh-CN"/>
              </w:rPr>
              <w:t>类别</w:t>
            </w:r>
          </w:p>
        </w:tc>
        <w:tc>
          <w:tcPr>
            <w:tcW w:w="900"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中医药技术方法</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治疗的疾病名称</w:t>
            </w: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姓名</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主要执业机构</w:t>
            </w: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联系电话</w:t>
            </w: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姓名</w:t>
            </w: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主要执业机构</w:t>
            </w: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lang w:eastAsia="zh-CN"/>
              </w:rPr>
            </w:pPr>
            <w:r>
              <w:rPr>
                <w:rFonts w:hint="eastAsia" w:ascii="仿宋_GB2312" w:hAnsi="仿宋_GB2312" w:eastAsia="仿宋_GB2312" w:cs="仿宋_GB2312"/>
                <w:i w:val="0"/>
                <w:color w:val="auto"/>
                <w:sz w:val="21"/>
                <w:szCs w:val="21"/>
                <w:u w:val="none"/>
                <w:lang w:eastAsia="zh-CN"/>
              </w:rPr>
              <w:t>联系电话</w:t>
            </w: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姓名</w:t>
            </w: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主要执业机构</w:t>
            </w: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1</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auto"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auto"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2</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3</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4</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5</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6</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7</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8</w:t>
            </w:r>
          </w:p>
        </w:tc>
        <w:tc>
          <w:tcPr>
            <w:tcW w:w="45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beforeLines="0" w:afterLines="0"/>
              <w:rPr>
                <w:rFonts w:hint="eastAsia" w:ascii="仿宋_GB2312" w:hAnsi="仿宋_GB2312" w:eastAsia="仿宋_GB2312" w:cs="仿宋_GB2312"/>
                <w:i w:val="0"/>
                <w:color w:val="auto"/>
                <w:sz w:val="22"/>
                <w:szCs w:val="22"/>
                <w:u w:val="none"/>
              </w:rPr>
            </w:pPr>
          </w:p>
        </w:tc>
      </w:tr>
    </w:tbl>
    <w:p>
      <w:pPr>
        <w:rPr>
          <w:rFonts w:hint="eastAsia" w:ascii="仿宋_GB2312" w:hAnsi="仿宋_GB2312" w:eastAsia="仿宋_GB2312" w:cs="仿宋_GB2312"/>
          <w:color w:val="auto"/>
          <w:sz w:val="24"/>
          <w:szCs w:val="24"/>
          <w:lang w:eastAsia="zh-CN"/>
        </w:rPr>
        <w:sectPr>
          <w:pgSz w:w="16838" w:h="11906" w:orient="landscape"/>
          <w:pgMar w:top="1440" w:right="1800" w:bottom="1440" w:left="1800" w:header="851" w:footer="992" w:gutter="0"/>
          <w:pgBorders>
            <w:top w:val="none" w:sz="0" w:space="0"/>
            <w:left w:val="none" w:sz="0" w:space="0"/>
            <w:bottom w:val="none" w:sz="0" w:space="0"/>
            <w:right w:val="none" w:sz="0" w:space="0"/>
          </w:pgBorders>
          <w:pgNumType w:fmt="decimal"/>
          <w:cols w:space="720" w:num="1"/>
          <w:rtlGutter w:val="0"/>
          <w:docGrid w:type="lines" w:linePitch="315" w:charSpace="0"/>
        </w:sectPr>
      </w:pPr>
    </w:p>
    <w:p>
      <w:pPr>
        <w:keepNext w:val="0"/>
        <w:keepLines w:val="0"/>
        <w:pageBreakBefore w:val="0"/>
        <w:widowControl w:val="0"/>
        <w:kinsoku/>
        <w:overflowPunct/>
        <w:topLinePunct w:val="0"/>
        <w:autoSpaceDE/>
        <w:autoSpaceDN/>
        <w:bidi w:val="0"/>
        <w:adjustRightInd/>
        <w:ind w:left="0" w:leftChars="0" w:right="0" w:rightChars="0"/>
        <w:textAlignment w:val="auto"/>
        <w:outlineLvl w:val="9"/>
        <w:rPr>
          <w:rFonts w:hint="eastAsia" w:ascii="黑体" w:hAnsi="黑体" w:eastAsia="黑体" w:cs="黑体"/>
          <w:snapToGrid w:val="0"/>
          <w:color w:val="auto"/>
          <w:kern w:val="0"/>
          <w:sz w:val="32"/>
          <w:szCs w:val="32"/>
          <w:lang w:eastAsia="zh-CN"/>
        </w:rPr>
      </w:pPr>
    </w:p>
    <w:p>
      <w:pPr>
        <w:keepNext w:val="0"/>
        <w:keepLines w:val="0"/>
        <w:pageBreakBefore w:val="0"/>
        <w:widowControl w:val="0"/>
        <w:kinsoku/>
        <w:overflowPunct/>
        <w:topLinePunct w:val="0"/>
        <w:autoSpaceDE/>
        <w:autoSpaceDN/>
        <w:bidi w:val="0"/>
        <w:adjustRightInd/>
        <w:ind w:left="0" w:leftChars="0" w:right="0" w:rightChars="0"/>
        <w:textAlignment w:val="auto"/>
        <w:outlineLvl w:val="9"/>
        <w:rPr>
          <w:rFonts w:hint="eastAsia" w:ascii="黑体" w:hAnsi="黑体" w:eastAsia="黑体" w:cs="黑体"/>
          <w:snapToGrid w:val="0"/>
          <w:color w:val="auto"/>
          <w:kern w:val="0"/>
          <w:sz w:val="32"/>
          <w:szCs w:val="32"/>
          <w:lang w:eastAsia="zh-CN"/>
        </w:rPr>
      </w:pPr>
    </w:p>
    <w:p>
      <w:pPr>
        <w:keepNext w:val="0"/>
        <w:keepLines w:val="0"/>
        <w:pageBreakBefore w:val="0"/>
        <w:widowControl w:val="0"/>
        <w:kinsoku/>
        <w:overflowPunct/>
        <w:topLinePunct w:val="0"/>
        <w:autoSpaceDE/>
        <w:autoSpaceDN/>
        <w:bidi w:val="0"/>
        <w:adjustRightInd/>
        <w:ind w:left="0" w:leftChars="0" w:right="0" w:rightChars="0"/>
        <w:textAlignment w:val="auto"/>
        <w:outlineLvl w:val="9"/>
        <w:rPr>
          <w:rFonts w:hint="eastAsia" w:ascii="黑体" w:hAnsi="黑体" w:eastAsia="黑体" w:cs="黑体"/>
          <w:snapToGrid w:val="0"/>
          <w:color w:val="auto"/>
          <w:kern w:val="0"/>
          <w:sz w:val="32"/>
          <w:szCs w:val="32"/>
          <w:lang w:eastAsia="zh-CN"/>
        </w:rPr>
      </w:pPr>
    </w:p>
    <w:p>
      <w:pPr>
        <w:keepNext w:val="0"/>
        <w:keepLines w:val="0"/>
        <w:pageBreakBefore w:val="0"/>
        <w:widowControl w:val="0"/>
        <w:kinsoku/>
        <w:overflowPunct/>
        <w:topLinePunct w:val="0"/>
        <w:autoSpaceDE/>
        <w:autoSpaceDN/>
        <w:bidi w:val="0"/>
        <w:adjustRightInd/>
        <w:ind w:left="0" w:leftChars="0" w:right="0" w:rightChars="0"/>
        <w:textAlignment w:val="auto"/>
        <w:outlineLvl w:val="9"/>
        <w:rPr>
          <w:rFonts w:hint="eastAsia" w:ascii="黑体" w:hAnsi="黑体" w:eastAsia="黑体" w:cs="黑体"/>
          <w:snapToGrid w:val="0"/>
          <w:color w:val="auto"/>
          <w:kern w:val="0"/>
          <w:sz w:val="32"/>
          <w:szCs w:val="32"/>
          <w:lang w:eastAsia="zh-CN"/>
        </w:rPr>
      </w:pPr>
    </w:p>
    <w:p>
      <w:pPr>
        <w:keepNext w:val="0"/>
        <w:keepLines w:val="0"/>
        <w:pageBreakBefore w:val="0"/>
        <w:widowControl w:val="0"/>
        <w:kinsoku/>
        <w:overflowPunct/>
        <w:topLinePunct w:val="0"/>
        <w:autoSpaceDE/>
        <w:autoSpaceDN/>
        <w:bidi w:val="0"/>
        <w:adjustRightInd/>
        <w:ind w:left="0" w:leftChars="0" w:right="0" w:rightChars="0"/>
        <w:textAlignment w:val="auto"/>
        <w:outlineLvl w:val="9"/>
        <w:rPr>
          <w:rFonts w:hint="eastAsia" w:ascii="黑体" w:hAnsi="黑体" w:eastAsia="黑体" w:cs="黑体"/>
          <w:snapToGrid w:val="0"/>
          <w:color w:val="auto"/>
          <w:kern w:val="0"/>
          <w:sz w:val="32"/>
          <w:szCs w:val="32"/>
          <w:lang w:eastAsia="zh-CN"/>
        </w:rPr>
      </w:pPr>
    </w:p>
    <w:p>
      <w:pPr>
        <w:keepNext w:val="0"/>
        <w:keepLines w:val="0"/>
        <w:pageBreakBefore w:val="0"/>
        <w:widowControl w:val="0"/>
        <w:kinsoku/>
        <w:overflowPunct/>
        <w:topLinePunct w:val="0"/>
        <w:autoSpaceDE/>
        <w:autoSpaceDN/>
        <w:bidi w:val="0"/>
        <w:adjustRightInd/>
        <w:ind w:left="0" w:leftChars="0" w:right="0" w:rightChars="0"/>
        <w:textAlignment w:val="auto"/>
        <w:outlineLvl w:val="9"/>
        <w:rPr>
          <w:rFonts w:hint="eastAsia" w:ascii="黑体" w:hAnsi="黑体" w:eastAsia="黑体" w:cs="黑体"/>
          <w:snapToGrid w:val="0"/>
          <w:color w:val="auto"/>
          <w:kern w:val="0"/>
          <w:sz w:val="32"/>
          <w:szCs w:val="32"/>
          <w:lang w:eastAsia="zh-CN"/>
        </w:rPr>
      </w:pPr>
    </w:p>
    <w:p>
      <w:pPr>
        <w:keepNext w:val="0"/>
        <w:keepLines w:val="0"/>
        <w:pageBreakBefore w:val="0"/>
        <w:widowControl w:val="0"/>
        <w:kinsoku/>
        <w:overflowPunct/>
        <w:topLinePunct w:val="0"/>
        <w:autoSpaceDE/>
        <w:autoSpaceDN/>
        <w:bidi w:val="0"/>
        <w:adjustRightInd/>
        <w:ind w:left="0" w:leftChars="0" w:right="0" w:rightChars="0"/>
        <w:textAlignment w:val="auto"/>
        <w:outlineLvl w:val="9"/>
        <w:rPr>
          <w:rFonts w:hint="eastAsia" w:ascii="黑体" w:hAnsi="黑体" w:eastAsia="黑体" w:cs="黑体"/>
          <w:snapToGrid w:val="0"/>
          <w:color w:val="auto"/>
          <w:kern w:val="0"/>
          <w:sz w:val="32"/>
          <w:szCs w:val="32"/>
          <w:lang w:eastAsia="zh-CN"/>
        </w:rPr>
      </w:pPr>
    </w:p>
    <w:p>
      <w:pPr>
        <w:keepNext w:val="0"/>
        <w:keepLines w:val="0"/>
        <w:pageBreakBefore w:val="0"/>
        <w:widowControl w:val="0"/>
        <w:kinsoku/>
        <w:overflowPunct/>
        <w:topLinePunct w:val="0"/>
        <w:autoSpaceDE/>
        <w:autoSpaceDN/>
        <w:bidi w:val="0"/>
        <w:adjustRightInd/>
        <w:ind w:left="0" w:leftChars="0" w:right="0" w:rightChars="0"/>
        <w:textAlignment w:val="auto"/>
        <w:outlineLvl w:val="9"/>
        <w:rPr>
          <w:rFonts w:hint="eastAsia" w:ascii="黑体" w:hAnsi="黑体" w:eastAsia="黑体" w:cs="黑体"/>
          <w:snapToGrid w:val="0"/>
          <w:color w:val="auto"/>
          <w:kern w:val="0"/>
          <w:sz w:val="32"/>
          <w:szCs w:val="32"/>
          <w:lang w:eastAsia="zh-CN"/>
        </w:rPr>
      </w:pPr>
    </w:p>
    <w:p>
      <w:pPr>
        <w:keepNext w:val="0"/>
        <w:keepLines w:val="0"/>
        <w:pageBreakBefore w:val="0"/>
        <w:widowControl w:val="0"/>
        <w:kinsoku/>
        <w:overflowPunct/>
        <w:topLinePunct w:val="0"/>
        <w:autoSpaceDE/>
        <w:autoSpaceDN/>
        <w:bidi w:val="0"/>
        <w:adjustRightInd/>
        <w:ind w:left="0" w:leftChars="0" w:right="0" w:rightChars="0"/>
        <w:textAlignment w:val="auto"/>
        <w:outlineLvl w:val="9"/>
        <w:rPr>
          <w:rFonts w:hint="eastAsia" w:ascii="黑体" w:hAnsi="黑体" w:eastAsia="黑体" w:cs="黑体"/>
          <w:snapToGrid w:val="0"/>
          <w:color w:val="auto"/>
          <w:kern w:val="0"/>
          <w:sz w:val="32"/>
          <w:szCs w:val="32"/>
          <w:lang w:eastAsia="zh-CN"/>
        </w:rPr>
      </w:pPr>
    </w:p>
    <w:p>
      <w:pPr>
        <w:keepNext w:val="0"/>
        <w:keepLines w:val="0"/>
        <w:pageBreakBefore w:val="0"/>
        <w:widowControl w:val="0"/>
        <w:kinsoku/>
        <w:overflowPunct/>
        <w:topLinePunct w:val="0"/>
        <w:autoSpaceDE/>
        <w:autoSpaceDN/>
        <w:bidi w:val="0"/>
        <w:adjustRightInd/>
        <w:ind w:left="0" w:leftChars="0" w:right="0" w:rightChars="0"/>
        <w:textAlignment w:val="auto"/>
        <w:outlineLvl w:val="9"/>
        <w:rPr>
          <w:rFonts w:hint="eastAsia" w:ascii="黑体" w:hAnsi="黑体" w:eastAsia="黑体" w:cs="黑体"/>
          <w:snapToGrid w:val="0"/>
          <w:color w:val="auto"/>
          <w:kern w:val="0"/>
          <w:sz w:val="32"/>
          <w:szCs w:val="32"/>
          <w:lang w:eastAsia="zh-CN"/>
        </w:rPr>
      </w:pPr>
    </w:p>
    <w:p>
      <w:pPr>
        <w:keepNext w:val="0"/>
        <w:keepLines w:val="0"/>
        <w:pageBreakBefore w:val="0"/>
        <w:widowControl w:val="0"/>
        <w:kinsoku/>
        <w:overflowPunct/>
        <w:topLinePunct w:val="0"/>
        <w:autoSpaceDE/>
        <w:autoSpaceDN/>
        <w:bidi w:val="0"/>
        <w:adjustRightInd/>
        <w:ind w:left="0" w:leftChars="0" w:right="0" w:rightChars="0"/>
        <w:textAlignment w:val="auto"/>
        <w:outlineLvl w:val="9"/>
        <w:rPr>
          <w:rFonts w:hint="eastAsia" w:ascii="黑体" w:hAnsi="黑体" w:eastAsia="黑体" w:cs="黑体"/>
          <w:snapToGrid w:val="0"/>
          <w:color w:val="auto"/>
          <w:kern w:val="0"/>
          <w:sz w:val="32"/>
          <w:szCs w:val="32"/>
          <w:lang w:eastAsia="zh-CN"/>
        </w:rPr>
      </w:pPr>
    </w:p>
    <w:p>
      <w:pPr>
        <w:ind w:firstLine="420" w:firstLineChars="200"/>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仿宋_GB2312" w:hAnsi="仿宋_GB2312" w:eastAsia="仿宋_GB2312" w:cs="Times New Roman"/>
          <w:sz w:val="32"/>
          <w:lang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公文小标宋">
    <w:altName w:val="宋体"/>
    <w:panose1 w:val="02000500000000000000"/>
    <w:charset w:val="00"/>
    <w:family w:val="auto"/>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00000000000000000"/>
    <w:charset w:val="86"/>
    <w:family w:val="auto"/>
    <w:pitch w:val="default"/>
    <w:sig w:usb0="00000000" w:usb1="00000000" w:usb2="00000012" w:usb3="00000000" w:csb0="00040001" w:csb1="00000000"/>
  </w:font>
  <w:font w:name="方正小标宋_GBK">
    <w:altName w:val="微软雅黑"/>
    <w:panose1 w:val="02000000000000000000"/>
    <w:charset w:val="86"/>
    <w:family w:val="auto"/>
    <w:pitch w:val="default"/>
    <w:sig w:usb0="00000000" w:usb1="0000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7</w:t>
                          </w:r>
                          <w:r>
                            <w:rPr>
                              <w:rFonts w:hint="eastAsia" w:ascii="仿宋_GB2312" w:hAnsi="仿宋_GB2312" w:eastAsia="仿宋_GB2312" w:cs="仿宋_GB2312"/>
                              <w:sz w:val="28"/>
                              <w:szCs w:val="28"/>
                              <w:lang w:eastAsia="zh-CN"/>
                            </w:rPr>
                            <w:fldChar w:fldCharType="end"/>
                          </w:r>
                          <w:r>
                            <w:rPr>
                              <w:rFonts w:hint="eastAsia" w:ascii="仿宋_GB2312" w:hAnsi="仿宋_GB2312" w:eastAsia="仿宋_GB2312" w:cs="仿宋_GB2312"/>
                              <w:sz w:val="28"/>
                              <w:szCs w:val="28"/>
                              <w:lang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7</w:t>
                    </w:r>
                    <w:r>
                      <w:rPr>
                        <w:rFonts w:hint="eastAsia" w:ascii="仿宋_GB2312" w:hAnsi="仿宋_GB2312" w:eastAsia="仿宋_GB2312" w:cs="仿宋_GB2312"/>
                        <w:sz w:val="28"/>
                        <w:szCs w:val="28"/>
                        <w:lang w:eastAsia="zh-CN"/>
                      </w:rPr>
                      <w:fldChar w:fldCharType="end"/>
                    </w:r>
                    <w:r>
                      <w:rPr>
                        <w:rFonts w:hint="eastAsia" w:ascii="仿宋_GB2312" w:hAnsi="仿宋_GB2312" w:eastAsia="仿宋_GB2312" w:cs="仿宋_GB2312"/>
                        <w:sz w:val="28"/>
                        <w:szCs w:val="28"/>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8</w:t>
                          </w:r>
                          <w:r>
                            <w:rPr>
                              <w:rFonts w:hint="eastAsia" w:ascii="仿宋_GB2312" w:hAnsi="仿宋_GB2312" w:eastAsia="仿宋_GB2312" w:cs="仿宋_GB2312"/>
                              <w:sz w:val="28"/>
                              <w:szCs w:val="28"/>
                              <w:lang w:eastAsia="zh-CN"/>
                            </w:rPr>
                            <w:fldChar w:fldCharType="end"/>
                          </w:r>
                          <w:r>
                            <w:rPr>
                              <w:rFonts w:hint="eastAsia" w:ascii="仿宋_GB2312" w:hAnsi="仿宋_GB2312" w:eastAsia="仿宋_GB2312" w:cs="仿宋_GB2312"/>
                              <w:sz w:val="28"/>
                              <w:szCs w:val="28"/>
                              <w:lang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DkjEckBAACZ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OSMRyQEAAJkDAAAOAAAAAAAAAAEAIAAAAB4BAABkcnMvZTJvRG9j&#10;LnhtbFBLBQYAAAAABgAGAFkBAABZBQAAAAA=&#10;">
              <v:fill on="f" focussize="0,0"/>
              <v:stroke on="f"/>
              <v:imagedata o:title=""/>
              <o:lock v:ext="edit" aspectratio="f"/>
              <v:textbox inset="0mm,0mm,0mm,0mm" style="mso-fit-shape-to-text:t;">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8</w:t>
                    </w:r>
                    <w:r>
                      <w:rPr>
                        <w:rFonts w:hint="eastAsia" w:ascii="仿宋_GB2312" w:hAnsi="仿宋_GB2312" w:eastAsia="仿宋_GB2312" w:cs="仿宋_GB2312"/>
                        <w:sz w:val="28"/>
                        <w:szCs w:val="28"/>
                        <w:lang w:eastAsia="zh-CN"/>
                      </w:rPr>
                      <w:fldChar w:fldCharType="end"/>
                    </w:r>
                    <w:r>
                      <w:rPr>
                        <w:rFonts w:hint="eastAsia" w:ascii="仿宋_GB2312" w:hAnsi="仿宋_GB2312" w:eastAsia="仿宋_GB2312" w:cs="仿宋_GB2312"/>
                        <w:sz w:val="28"/>
                        <w:szCs w:val="28"/>
                        <w:lang w:eastAsia="zh-CN"/>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ascii="仿宋_GB2312" w:hAnsi="仿宋_GB2312" w:eastAsia="仿宋_GB2312" w:cs="仿宋_GB2312"/>
                              <w:sz w:val="28"/>
                              <w:szCs w:val="44"/>
                              <w:lang w:eastAsia="zh-CN"/>
                            </w:rPr>
                          </w:pPr>
                          <w:r>
                            <w:rPr>
                              <w:rFonts w:hint="eastAsia" w:ascii="仿宋_GB2312" w:hAnsi="仿宋_GB2312" w:eastAsia="仿宋_GB2312" w:cs="仿宋_GB2312"/>
                              <w:sz w:val="28"/>
                              <w:szCs w:val="44"/>
                              <w:lang w:eastAsia="zh-CN"/>
                            </w:rPr>
                            <w:t xml:space="preserve">— </w:t>
                          </w:r>
                          <w:r>
                            <w:rPr>
                              <w:rFonts w:hint="eastAsia" w:ascii="仿宋_GB2312" w:hAnsi="仿宋_GB2312" w:eastAsia="仿宋_GB2312" w:cs="仿宋_GB2312"/>
                              <w:sz w:val="28"/>
                              <w:szCs w:val="44"/>
                              <w:lang w:eastAsia="zh-CN"/>
                            </w:rPr>
                            <w:fldChar w:fldCharType="begin"/>
                          </w:r>
                          <w:r>
                            <w:rPr>
                              <w:rFonts w:hint="eastAsia" w:ascii="仿宋_GB2312" w:hAnsi="仿宋_GB2312" w:eastAsia="仿宋_GB2312" w:cs="仿宋_GB2312"/>
                              <w:sz w:val="28"/>
                              <w:szCs w:val="44"/>
                              <w:lang w:eastAsia="zh-CN"/>
                            </w:rPr>
                            <w:instrText xml:space="preserve"> PAGE  \* MERGEFORMAT </w:instrText>
                          </w:r>
                          <w:r>
                            <w:rPr>
                              <w:rFonts w:hint="eastAsia" w:ascii="仿宋_GB2312" w:hAnsi="仿宋_GB2312" w:eastAsia="仿宋_GB2312" w:cs="仿宋_GB2312"/>
                              <w:sz w:val="28"/>
                              <w:szCs w:val="44"/>
                              <w:lang w:eastAsia="zh-CN"/>
                            </w:rPr>
                            <w:fldChar w:fldCharType="separate"/>
                          </w:r>
                          <w:r>
                            <w:rPr>
                              <w:rFonts w:hint="eastAsia" w:ascii="仿宋_GB2312" w:hAnsi="仿宋_GB2312" w:eastAsia="仿宋_GB2312" w:cs="仿宋_GB2312"/>
                              <w:sz w:val="28"/>
                              <w:szCs w:val="44"/>
                              <w:lang w:eastAsia="zh-CN"/>
                            </w:rPr>
                            <w:t>9</w:t>
                          </w:r>
                          <w:r>
                            <w:rPr>
                              <w:rFonts w:hint="eastAsia" w:ascii="仿宋_GB2312" w:hAnsi="仿宋_GB2312" w:eastAsia="仿宋_GB2312" w:cs="仿宋_GB2312"/>
                              <w:sz w:val="28"/>
                              <w:szCs w:val="44"/>
                              <w:lang w:eastAsia="zh-CN"/>
                            </w:rPr>
                            <w:fldChar w:fldCharType="end"/>
                          </w:r>
                          <w:r>
                            <w:rPr>
                              <w:rFonts w:hint="eastAsia" w:ascii="仿宋_GB2312" w:hAnsi="仿宋_GB2312" w:eastAsia="仿宋_GB2312" w:cs="仿宋_GB2312"/>
                              <w:sz w:val="28"/>
                              <w:szCs w:val="44"/>
                              <w:lang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1fWDnscBAACZAwAADgAAAAAAAAABACAAAAAeAQAAZHJzL2Uyb0RvYy54&#10;bWxQSwUGAAAAAAYABgBZAQAAVwUAAAAA&#10;">
              <v:fill on="f" focussize="0,0"/>
              <v:stroke on="f"/>
              <v:imagedata o:title=""/>
              <o:lock v:ext="edit" aspectratio="f"/>
              <v:textbox inset="0mm,0mm,0mm,0mm" style="mso-fit-shape-to-text:t;">
                <w:txbxContent>
                  <w:p>
                    <w:pPr>
                      <w:snapToGrid w:val="0"/>
                      <w:rPr>
                        <w:rFonts w:hint="eastAsia" w:ascii="仿宋_GB2312" w:hAnsi="仿宋_GB2312" w:eastAsia="仿宋_GB2312" w:cs="仿宋_GB2312"/>
                        <w:sz w:val="28"/>
                        <w:szCs w:val="44"/>
                        <w:lang w:eastAsia="zh-CN"/>
                      </w:rPr>
                    </w:pPr>
                    <w:r>
                      <w:rPr>
                        <w:rFonts w:hint="eastAsia" w:ascii="仿宋_GB2312" w:hAnsi="仿宋_GB2312" w:eastAsia="仿宋_GB2312" w:cs="仿宋_GB2312"/>
                        <w:sz w:val="28"/>
                        <w:szCs w:val="44"/>
                        <w:lang w:eastAsia="zh-CN"/>
                      </w:rPr>
                      <w:t xml:space="preserve">— </w:t>
                    </w:r>
                    <w:r>
                      <w:rPr>
                        <w:rFonts w:hint="eastAsia" w:ascii="仿宋_GB2312" w:hAnsi="仿宋_GB2312" w:eastAsia="仿宋_GB2312" w:cs="仿宋_GB2312"/>
                        <w:sz w:val="28"/>
                        <w:szCs w:val="44"/>
                        <w:lang w:eastAsia="zh-CN"/>
                      </w:rPr>
                      <w:fldChar w:fldCharType="begin"/>
                    </w:r>
                    <w:r>
                      <w:rPr>
                        <w:rFonts w:hint="eastAsia" w:ascii="仿宋_GB2312" w:hAnsi="仿宋_GB2312" w:eastAsia="仿宋_GB2312" w:cs="仿宋_GB2312"/>
                        <w:sz w:val="28"/>
                        <w:szCs w:val="44"/>
                        <w:lang w:eastAsia="zh-CN"/>
                      </w:rPr>
                      <w:instrText xml:space="preserve"> PAGE  \* MERGEFORMAT </w:instrText>
                    </w:r>
                    <w:r>
                      <w:rPr>
                        <w:rFonts w:hint="eastAsia" w:ascii="仿宋_GB2312" w:hAnsi="仿宋_GB2312" w:eastAsia="仿宋_GB2312" w:cs="仿宋_GB2312"/>
                        <w:sz w:val="28"/>
                        <w:szCs w:val="44"/>
                        <w:lang w:eastAsia="zh-CN"/>
                      </w:rPr>
                      <w:fldChar w:fldCharType="separate"/>
                    </w:r>
                    <w:r>
                      <w:rPr>
                        <w:rFonts w:hint="eastAsia" w:ascii="仿宋_GB2312" w:hAnsi="仿宋_GB2312" w:eastAsia="仿宋_GB2312" w:cs="仿宋_GB2312"/>
                        <w:sz w:val="28"/>
                        <w:szCs w:val="44"/>
                        <w:lang w:eastAsia="zh-CN"/>
                      </w:rPr>
                      <w:t>9</w:t>
                    </w:r>
                    <w:r>
                      <w:rPr>
                        <w:rFonts w:hint="eastAsia" w:ascii="仿宋_GB2312" w:hAnsi="仿宋_GB2312" w:eastAsia="仿宋_GB2312" w:cs="仿宋_GB2312"/>
                        <w:sz w:val="28"/>
                        <w:szCs w:val="44"/>
                        <w:lang w:eastAsia="zh-CN"/>
                      </w:rPr>
                      <w:fldChar w:fldCharType="end"/>
                    </w:r>
                    <w:r>
                      <w:rPr>
                        <w:rFonts w:hint="eastAsia" w:ascii="仿宋_GB2312" w:hAnsi="仿宋_GB2312" w:eastAsia="仿宋_GB2312" w:cs="仿宋_GB2312"/>
                        <w:sz w:val="28"/>
                        <w:szCs w:val="44"/>
                        <w:lang w:eastAsia="zh-CN"/>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41</w:t>
                          </w:r>
                          <w:r>
                            <w:rPr>
                              <w:rFonts w:hint="eastAsia" w:ascii="仿宋_GB2312" w:hAnsi="仿宋_GB2312" w:eastAsia="仿宋_GB2312" w:cs="仿宋_GB2312"/>
                              <w:sz w:val="28"/>
                              <w:szCs w:val="28"/>
                              <w:lang w:eastAsia="zh-CN"/>
                            </w:rPr>
                            <w:fldChar w:fldCharType="end"/>
                          </w:r>
                          <w:r>
                            <w:rPr>
                              <w:rFonts w:hint="eastAsia" w:ascii="仿宋_GB2312" w:hAnsi="仿宋_GB2312" w:eastAsia="仿宋_GB2312" w:cs="仿宋_GB2312"/>
                              <w:sz w:val="28"/>
                              <w:szCs w:val="28"/>
                              <w:lang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41</w:t>
                    </w:r>
                    <w:r>
                      <w:rPr>
                        <w:rFonts w:hint="eastAsia" w:ascii="仿宋_GB2312" w:hAnsi="仿宋_GB2312" w:eastAsia="仿宋_GB2312" w:cs="仿宋_GB2312"/>
                        <w:sz w:val="28"/>
                        <w:szCs w:val="28"/>
                        <w:lang w:eastAsia="zh-CN"/>
                      </w:rPr>
                      <w:fldChar w:fldCharType="end"/>
                    </w:r>
                    <w:r>
                      <w:rPr>
                        <w:rFonts w:hint="eastAsia" w:ascii="仿宋_GB2312" w:hAnsi="仿宋_GB2312" w:eastAsia="仿宋_GB2312" w:cs="仿宋_GB2312"/>
                        <w:sz w:val="28"/>
                        <w:szCs w:val="28"/>
                        <w:lang w:eastAsia="zh-CN"/>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44</w:t>
                          </w:r>
                          <w:r>
                            <w:rPr>
                              <w:rFonts w:hint="eastAsia" w:ascii="仿宋_GB2312" w:hAnsi="仿宋_GB2312" w:eastAsia="仿宋_GB2312" w:cs="仿宋_GB2312"/>
                              <w:sz w:val="28"/>
                              <w:szCs w:val="28"/>
                              <w:lang w:eastAsia="zh-CN"/>
                            </w:rPr>
                            <w:fldChar w:fldCharType="end"/>
                          </w:r>
                          <w:r>
                            <w:rPr>
                              <w:rFonts w:hint="eastAsia" w:ascii="仿宋_GB2312" w:hAnsi="仿宋_GB2312" w:eastAsia="仿宋_GB2312" w:cs="仿宋_GB2312"/>
                              <w:sz w:val="28"/>
                              <w:szCs w:val="28"/>
                              <w:lang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JL6ScgBAACZ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8cQ9aErS5TrQbg7Jmyi9JYrjLBTYZxYYTdtV16JP+8l6+mP2v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SS+knIAQAAmQMAAA4AAAAAAAAAAQAgAAAAHgEAAGRycy9lMm9Eb2Mu&#10;eG1sUEsFBgAAAAAGAAYAWQEAAFgFAAAAAA==&#10;">
              <v:fill on="f" focussize="0,0"/>
              <v:stroke on="f"/>
              <v:imagedata o:title=""/>
              <o:lock v:ext="edit" aspectratio="f"/>
              <v:textbox inset="0mm,0mm,0mm,0mm" style="mso-fit-shape-to-text:t;">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44</w:t>
                    </w:r>
                    <w:r>
                      <w:rPr>
                        <w:rFonts w:hint="eastAsia" w:ascii="仿宋_GB2312" w:hAnsi="仿宋_GB2312" w:eastAsia="仿宋_GB2312" w:cs="仿宋_GB2312"/>
                        <w:sz w:val="28"/>
                        <w:szCs w:val="28"/>
                        <w:lang w:eastAsia="zh-CN"/>
                      </w:rPr>
                      <w:fldChar w:fldCharType="end"/>
                    </w:r>
                    <w:r>
                      <w:rPr>
                        <w:rFonts w:hint="eastAsia" w:ascii="仿宋_GB2312" w:hAnsi="仿宋_GB2312" w:eastAsia="仿宋_GB2312" w:cs="仿宋_GB2312"/>
                        <w:sz w:val="28"/>
                        <w:szCs w:val="28"/>
                        <w:lang w:eastAsia="zh-CN"/>
                      </w:rP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firstLineChars="0"/>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45</w:t>
                          </w:r>
                          <w:r>
                            <w:rPr>
                              <w:rFonts w:hint="eastAsia" w:ascii="仿宋_GB2312" w:hAnsi="仿宋_GB2312" w:eastAsia="仿宋_GB2312" w:cs="仿宋_GB2312"/>
                              <w:sz w:val="28"/>
                              <w:szCs w:val="28"/>
                              <w:lang w:eastAsia="zh-CN"/>
                            </w:rPr>
                            <w:fldChar w:fldCharType="end"/>
                          </w:r>
                          <w:r>
                            <w:rPr>
                              <w:rFonts w:hint="eastAsia" w:ascii="仿宋_GB2312" w:hAnsi="仿宋_GB2312" w:eastAsia="仿宋_GB2312" w:cs="仿宋_GB2312"/>
                              <w:sz w:val="28"/>
                              <w:szCs w:val="28"/>
                              <w:lang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PRNfsgBAACZAwAADgAAAGRycy9lMm9Eb2MueG1srVPNjtMwEL4j8Q6W&#10;79TZHtgq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zcYhRL3vyhLlehBuDwmbKL3lCiPsVBgnVthN25VX4vG9ZD38UZ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T0TX7IAQAAmQMAAA4AAAAAAAAAAQAgAAAAHgEAAGRycy9lMm9Eb2Mu&#10;eG1sUEsFBgAAAAAGAAYAWQEAAFgFAAAAAA==&#10;">
              <v:fill on="f" focussize="0,0"/>
              <v:stroke on="f"/>
              <v:imagedata o:title=""/>
              <o:lock v:ext="edit" aspectratio="f"/>
              <v:textbox inset="0mm,0mm,0mm,0mm" style="mso-fit-shape-to-text:t;">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45</w:t>
                    </w:r>
                    <w:r>
                      <w:rPr>
                        <w:rFonts w:hint="eastAsia" w:ascii="仿宋_GB2312" w:hAnsi="仿宋_GB2312" w:eastAsia="仿宋_GB2312" w:cs="仿宋_GB2312"/>
                        <w:sz w:val="28"/>
                        <w:szCs w:val="28"/>
                        <w:lang w:eastAsia="zh-CN"/>
                      </w:rPr>
                      <w:fldChar w:fldCharType="end"/>
                    </w:r>
                    <w:r>
                      <w:rPr>
                        <w:rFonts w:hint="eastAsia" w:ascii="仿宋_GB2312" w:hAnsi="仿宋_GB2312" w:eastAsia="仿宋_GB2312" w:cs="仿宋_GB2312"/>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6E19F7"/>
    <w:multiLevelType w:val="singleLevel"/>
    <w:tmpl w:val="466E19F7"/>
    <w:lvl w:ilvl="0" w:tentative="0">
      <w:start w:val="1"/>
      <w:numFmt w:val="decimal"/>
      <w:lvlText w:val="%1."/>
      <w:lvlJc w:val="left"/>
      <w:pPr>
        <w:tabs>
          <w:tab w:val="left" w:pos="312"/>
        </w:tabs>
      </w:pPr>
    </w:lvl>
  </w:abstractNum>
  <w:abstractNum w:abstractNumId="1">
    <w:nsid w:val="5DEF1DDF"/>
    <w:multiLevelType w:val="singleLevel"/>
    <w:tmpl w:val="5DEF1DDF"/>
    <w:lvl w:ilvl="0" w:tentative="0">
      <w:start w:val="2"/>
      <w:numFmt w:val="decimal"/>
      <w:suff w:val="nothing"/>
      <w:lvlText w:val="%1、"/>
      <w:lvlJc w:val="left"/>
    </w:lvl>
  </w:abstractNum>
  <w:abstractNum w:abstractNumId="2">
    <w:nsid w:val="5E032185"/>
    <w:multiLevelType w:val="singleLevel"/>
    <w:tmpl w:val="5E032185"/>
    <w:lvl w:ilvl="0" w:tentative="0">
      <w:start w:val="1"/>
      <w:numFmt w:val="chineseCounting"/>
      <w:pStyle w:val="14"/>
      <w:suff w:val="nothing"/>
      <w:lvlText w:val="%1、"/>
      <w:lvlJc w:val="left"/>
      <w:pPr>
        <w:ind w:left="0" w:firstLine="420"/>
      </w:pPr>
      <w:rPr>
        <w:rFonts w:hint="eastAsia"/>
      </w:rPr>
    </w:lvl>
  </w:abstractNum>
  <w:num w:numId="1">
    <w:abstractNumId w:val="2"/>
  </w:num>
  <w:num w:numId="2">
    <w:abstractNumId w:val="0"/>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ht706">
    <w15:presenceInfo w15:providerId="None" w15:userId="ht70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hmZTc5NTI2OTBlYTA3MjM4YWM4OTQ5MGQxODA5NDUifQ=="/>
  </w:docVars>
  <w:rsids>
    <w:rsidRoot w:val="245B564D"/>
    <w:rsid w:val="0EAA002F"/>
    <w:rsid w:val="111930B8"/>
    <w:rsid w:val="245B564D"/>
    <w:rsid w:val="3DAC2750"/>
    <w:rsid w:val="4AE20F59"/>
    <w:rsid w:val="7F6B1F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semiHidden/>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character" w:styleId="10">
    <w:name w:val="Hyperlink"/>
    <w:basedOn w:val="8"/>
    <w:qFormat/>
    <w:uiPriority w:val="0"/>
    <w:rPr>
      <w:color w:val="0000FF"/>
      <w:u w:val="single"/>
    </w:rPr>
  </w:style>
  <w:style w:type="paragraph" w:customStyle="1" w:styleId="11">
    <w:name w:val="公文标题"/>
    <w:next w:val="12"/>
    <w:qFormat/>
    <w:uiPriority w:val="0"/>
    <w:pPr>
      <w:snapToGrid w:val="0"/>
      <w:spacing w:line="574" w:lineRule="exact"/>
      <w:jc w:val="center"/>
    </w:pPr>
    <w:rPr>
      <w:rFonts w:ascii="方正公文小标宋" w:hAnsi="方正公文小标宋" w:eastAsia="方正公文小标宋" w:cs="Times New Roman"/>
      <w:sz w:val="44"/>
    </w:rPr>
  </w:style>
  <w:style w:type="paragraph" w:customStyle="1" w:styleId="12">
    <w:name w:val="公文正文"/>
    <w:autoRedefine/>
    <w:qFormat/>
    <w:uiPriority w:val="0"/>
    <w:pPr>
      <w:spacing w:line="574" w:lineRule="exact"/>
      <w:ind w:firstLine="420" w:firstLineChars="200"/>
    </w:pPr>
    <w:rPr>
      <w:rFonts w:ascii="仿宋_GB2312" w:hAnsi="仿宋_GB2312" w:eastAsia="仿宋_GB2312" w:cs="Times New Roman"/>
      <w:sz w:val="32"/>
    </w:rPr>
  </w:style>
  <w:style w:type="paragraph" w:customStyle="1" w:styleId="13">
    <w:name w:val="公文表格"/>
    <w:basedOn w:val="12"/>
    <w:qFormat/>
    <w:uiPriority w:val="0"/>
    <w:pPr>
      <w:snapToGrid w:val="0"/>
      <w:spacing w:line="240" w:lineRule="auto"/>
      <w:ind w:firstLine="0" w:firstLineChars="0"/>
    </w:pPr>
    <w:rPr>
      <w:rFonts w:ascii="Times New Roman" w:hAnsi="Times New Roman"/>
    </w:rPr>
  </w:style>
  <w:style w:type="paragraph" w:customStyle="1" w:styleId="14">
    <w:name w:val="公文一级标题"/>
    <w:next w:val="12"/>
    <w:autoRedefine/>
    <w:qFormat/>
    <w:uiPriority w:val="0"/>
    <w:pPr>
      <w:numPr>
        <w:ilvl w:val="0"/>
        <w:numId w:val="1"/>
      </w:numPr>
      <w:spacing w:line="574" w:lineRule="exact"/>
      <w:ind w:firstLine="880" w:firstLineChars="200"/>
    </w:pPr>
    <w:rPr>
      <w:rFonts w:ascii="Times New Roman" w:hAnsi="Times New Roman" w:eastAsia="黑体" w:cs="Times New Roman"/>
      <w:sz w:val="32"/>
    </w:rPr>
  </w:style>
  <w:style w:type="character" w:customStyle="1" w:styleId="15">
    <w:name w:val="font21"/>
    <w:basedOn w:val="8"/>
    <w:autoRedefine/>
    <w:qFormat/>
    <w:uiPriority w:val="0"/>
    <w:rPr>
      <w:rFonts w:hint="eastAsia" w:ascii="宋体" w:hAnsi="宋体" w:eastAsia="宋体" w:cs="宋体"/>
      <w:color w:val="000000"/>
      <w:sz w:val="22"/>
      <w:szCs w:val="22"/>
      <w:u w:val="none"/>
    </w:rPr>
  </w:style>
  <w:style w:type="character" w:customStyle="1" w:styleId="16">
    <w:name w:val="font31"/>
    <w:basedOn w:val="8"/>
    <w:autoRedefine/>
    <w:qFormat/>
    <w:uiPriority w:val="0"/>
    <w:rPr>
      <w:rFonts w:hint="eastAsia" w:ascii="宋体" w:hAnsi="宋体" w:eastAsia="宋体" w:cs="宋体"/>
      <w:color w:val="000000"/>
      <w:sz w:val="24"/>
      <w:szCs w:val="24"/>
      <w:u w:val="none"/>
    </w:rPr>
  </w:style>
  <w:style w:type="character" w:customStyle="1" w:styleId="17">
    <w:name w:val="font41"/>
    <w:basedOn w:val="8"/>
    <w:autoRedefine/>
    <w:qFormat/>
    <w:uiPriority w:val="0"/>
    <w:rPr>
      <w:rFonts w:hint="eastAsia" w:ascii="宋体" w:hAnsi="宋体" w:eastAsia="宋体" w:cs="宋体"/>
      <w:color w:val="000000"/>
      <w:sz w:val="24"/>
      <w:szCs w:val="24"/>
      <w:u w:val="none"/>
    </w:rPr>
  </w:style>
  <w:style w:type="table" w:customStyle="1" w:styleId="18">
    <w:name w:val="网格型2"/>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9">
    <w:name w:val="font01"/>
    <w:basedOn w:val="8"/>
    <w:autoRedefine/>
    <w:qFormat/>
    <w:uiPriority w:val="0"/>
    <w:rPr>
      <w:rFonts w:hint="eastAsia" w:ascii="宋体" w:hAnsi="宋体" w:eastAsia="宋体" w:cs="宋体"/>
      <w:b/>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microsoft.com/office/2011/relationships/people" Target="people.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2024-04-09T08:35:00Z</dcterms:created>
  <dc:creator>陈</dc:creator>
  <cp:lastModifiedBy>左木夕雨</cp:lastModifiedBy>
  <dcterms:modified xsi:type="dcterms:W3CDTF">2024-04-10T09:11:34Z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6F3559FECA51452EABF1F97407CC8E65_13</vt:lpwstr>
  </property>
</Properties>
</file>